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0AE653" w14:textId="7400D135" w:rsidR="00D36E1B" w:rsidRPr="006407FF" w:rsidRDefault="007B1BAD" w:rsidP="00F8437E">
      <w:pPr>
        <w:pStyle w:val="headlineheader"/>
        <w:spacing w:after="120" w:line="276" w:lineRule="auto"/>
        <w:rPr>
          <w:rFonts w:ascii="Times New Roman" w:hAnsi="Times New Roman"/>
        </w:rPr>
      </w:pPr>
      <w:ins w:id="0" w:author="Author">
        <w:r>
          <w:rPr>
            <w:rFonts w:ascii="Times New Roman" w:hAnsi="Times New Roman"/>
            <w:noProof/>
          </w:rPr>
          <mc:AlternateContent>
            <mc:Choice Requires="wps">
              <w:drawing>
                <wp:anchor distT="0" distB="0" distL="114300" distR="114300" simplePos="0" relativeHeight="251659267" behindDoc="0" locked="0" layoutInCell="1" allowOverlap="1" wp14:anchorId="5E66DEFB" wp14:editId="4E4BA0E0">
                  <wp:simplePos x="0" y="0"/>
                  <wp:positionH relativeFrom="margin">
                    <wp:align>center</wp:align>
                  </wp:positionH>
                  <wp:positionV relativeFrom="paragraph">
                    <wp:posOffset>67945</wp:posOffset>
                  </wp:positionV>
                  <wp:extent cx="3022600" cy="2146300"/>
                  <wp:effectExtent l="0" t="0" r="25400" b="25400"/>
                  <wp:wrapNone/>
                  <wp:docPr id="9" name="Rectangle 9"/>
                  <wp:cNvGraphicFramePr/>
                  <a:graphic xmlns:a="http://schemas.openxmlformats.org/drawingml/2006/main">
                    <a:graphicData uri="http://schemas.microsoft.com/office/word/2010/wordprocessingShape">
                      <wps:wsp>
                        <wps:cNvSpPr/>
                        <wps:spPr>
                          <a:xfrm>
                            <a:off x="0" y="0"/>
                            <a:ext cx="3022600" cy="2146300"/>
                          </a:xfrm>
                          <a:prstGeom prst="rect">
                            <a:avLst/>
                          </a:prstGeom>
                          <a:solidFill>
                            <a:srgbClr val="FF0000"/>
                          </a:solidFill>
                          <a:ln w="12700"/>
                        </wps:spPr>
                        <wps:style>
                          <a:lnRef idx="2">
                            <a:schemeClr val="accent2">
                              <a:shade val="15000"/>
                            </a:schemeClr>
                          </a:lnRef>
                          <a:fillRef idx="1">
                            <a:schemeClr val="accent2"/>
                          </a:fillRef>
                          <a:effectRef idx="0">
                            <a:schemeClr val="accent2"/>
                          </a:effectRef>
                          <a:fontRef idx="minor">
                            <a:schemeClr val="lt1"/>
                          </a:fontRef>
                        </wps:style>
                        <wps:txbx>
                          <w:txbxContent>
                            <w:p w14:paraId="46678DB0" w14:textId="77777777" w:rsidR="007B1BAD" w:rsidRPr="007B1BAD" w:rsidRDefault="007B1BAD" w:rsidP="007B1BAD">
                              <w:pPr>
                                <w:rPr>
                                  <w:rFonts w:asciiTheme="minorHAnsi" w:hAnsiTheme="minorHAnsi" w:cstheme="minorHAnsi"/>
                                  <w:color w:val="FFFFFF" w:themeColor="background1"/>
                                  <w:sz w:val="20"/>
                                  <w:szCs w:val="22"/>
                                </w:rPr>
                              </w:pPr>
                              <w:r w:rsidRPr="007B1BAD">
                                <w:rPr>
                                  <w:rFonts w:asciiTheme="minorHAnsi" w:hAnsiTheme="minorHAnsi" w:cstheme="minorHAnsi"/>
                                  <w:color w:val="FFFFFF" w:themeColor="background1"/>
                                  <w:sz w:val="20"/>
                                  <w:szCs w:val="22"/>
                                </w:rPr>
                                <w:t>TSOs highlight that this consultation is conducted only on the tracked changes performed to the existing methodology, and that the full text of the methodology is provided for transparency and for facilitating the stakeholders in their review.</w:t>
                              </w:r>
                            </w:p>
                            <w:p w14:paraId="60A627F6" w14:textId="77777777" w:rsidR="007B1BAD" w:rsidRPr="007B1BAD" w:rsidRDefault="007B1BAD" w:rsidP="007B1BAD">
                              <w:pPr>
                                <w:rPr>
                                  <w:rFonts w:asciiTheme="minorHAnsi" w:hAnsiTheme="minorHAnsi" w:cstheme="minorHAnsi"/>
                                  <w:color w:val="FFFFFF" w:themeColor="background1"/>
                                  <w:sz w:val="20"/>
                                  <w:szCs w:val="20"/>
                                </w:rPr>
                              </w:pPr>
                            </w:p>
                            <w:p w14:paraId="1813E52D" w14:textId="738F3AC5" w:rsidR="007B1BAD" w:rsidRPr="007B1BAD" w:rsidRDefault="007B1BAD" w:rsidP="007B1BAD">
                              <w:pPr>
                                <w:rPr>
                                  <w:rFonts w:asciiTheme="minorHAnsi" w:hAnsiTheme="minorHAnsi" w:cstheme="minorHAnsi"/>
                                  <w:color w:val="FFFFFF" w:themeColor="background1"/>
                                  <w:sz w:val="20"/>
                                  <w:szCs w:val="22"/>
                                </w:rPr>
                              </w:pPr>
                              <w:r w:rsidRPr="007B1BAD">
                                <w:rPr>
                                  <w:rFonts w:asciiTheme="minorHAnsi" w:hAnsiTheme="minorHAnsi" w:cstheme="minorHAnsi"/>
                                  <w:color w:val="FFFFFF" w:themeColor="background1"/>
                                  <w:sz w:val="20"/>
                                  <w:szCs w:val="22"/>
                                </w:rPr>
                                <w:t>The final submission will be performed only on the changes to the existing methodology.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66DEFB" id="Rectangle 9" o:spid="_x0000_s1026" style="position:absolute;margin-left:0;margin-top:5.35pt;width:238pt;height:169pt;z-index:251659267;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" fillcolor="red" strokecolor="#1d0a0a [485]" strokeweight="1pt">
                  <v:textbox>
                    <w:txbxContent>
                      <w:p w14:paraId="46678DB0" w14:textId="77777777" w:rsidR="007B1BAD" w:rsidRPr="007B1BAD" w:rsidRDefault="007B1BAD" w:rsidP="007B1BAD">
                        <w:pPr>
                          <w:rPr>
                            <w:rFonts w:asciiTheme="minorHAnsi" w:hAnsiTheme="minorHAnsi" w:cstheme="minorHAnsi"/>
                            <w:color w:val="FFFFFF" w:themeColor="background1"/>
                            <w:sz w:val="20"/>
                            <w:szCs w:val="22"/>
                          </w:rPr>
                        </w:pPr>
                        <w:r w:rsidRPr="007B1BAD">
                          <w:rPr>
                            <w:rFonts w:asciiTheme="minorHAnsi" w:hAnsiTheme="minorHAnsi" w:cstheme="minorHAnsi"/>
                            <w:color w:val="FFFFFF" w:themeColor="background1"/>
                            <w:sz w:val="20"/>
                            <w:szCs w:val="22"/>
                          </w:rPr>
                          <w:t>TSOs highlight that this consultation is conducted only on the tracked changes performed to the existing methodology, and that the full text of the methodology is provided for transparency and for facilitating the stakeholders in their review.</w:t>
                        </w:r>
                      </w:p>
                      <w:p w14:paraId="60A627F6" w14:textId="77777777" w:rsidR="007B1BAD" w:rsidRPr="007B1BAD" w:rsidRDefault="007B1BAD" w:rsidP="007B1BAD">
                        <w:pPr>
                          <w:rPr>
                            <w:rFonts w:asciiTheme="minorHAnsi" w:hAnsiTheme="minorHAnsi" w:cstheme="minorHAnsi"/>
                            <w:color w:val="FFFFFF" w:themeColor="background1"/>
                            <w:sz w:val="20"/>
                            <w:szCs w:val="20"/>
                          </w:rPr>
                        </w:pPr>
                      </w:p>
                      <w:p w14:paraId="1813E52D" w14:textId="738F3AC5" w:rsidR="007B1BAD" w:rsidRPr="007B1BAD" w:rsidRDefault="007B1BAD" w:rsidP="007B1BAD">
                        <w:pPr>
                          <w:rPr>
                            <w:rFonts w:asciiTheme="minorHAnsi" w:hAnsiTheme="minorHAnsi" w:cstheme="minorHAnsi"/>
                            <w:color w:val="FFFFFF" w:themeColor="background1"/>
                            <w:sz w:val="20"/>
                            <w:szCs w:val="22"/>
                          </w:rPr>
                        </w:pPr>
                        <w:r w:rsidRPr="007B1BAD">
                          <w:rPr>
                            <w:rFonts w:asciiTheme="minorHAnsi" w:hAnsiTheme="minorHAnsi" w:cstheme="minorHAnsi"/>
                            <w:color w:val="FFFFFF" w:themeColor="background1"/>
                            <w:sz w:val="20"/>
                            <w:szCs w:val="22"/>
                          </w:rPr>
                          <w:t>The final submission will be performed only on the changes to the existing methodology.</w:t>
                        </w:r>
                      </w:p>
                    </w:txbxContent>
                  </v:textbox>
                  <w10:wrap anchorx="margin"/>
                </v:rect>
              </w:pict>
            </mc:Fallback>
          </mc:AlternateContent>
        </w:r>
      </w:ins>
    </w:p>
    <w:p w14:paraId="0863A583" w14:textId="77777777" w:rsidR="00D36E1B" w:rsidRPr="006407FF" w:rsidRDefault="00D36E1B" w:rsidP="00F8437E">
      <w:pPr>
        <w:pStyle w:val="headlineheader"/>
        <w:spacing w:after="120" w:line="276" w:lineRule="auto"/>
        <w:rPr>
          <w:rFonts w:ascii="Times New Roman" w:hAnsi="Times New Roman"/>
        </w:rPr>
      </w:pPr>
    </w:p>
    <w:p w14:paraId="3881268B" w14:textId="77777777" w:rsidR="00D36E1B" w:rsidRPr="006407FF" w:rsidRDefault="00D36E1B" w:rsidP="00F8437E">
      <w:pPr>
        <w:pStyle w:val="headlineheader"/>
        <w:spacing w:after="120" w:line="276" w:lineRule="auto"/>
        <w:rPr>
          <w:rFonts w:ascii="Times New Roman" w:hAnsi="Times New Roman"/>
        </w:rPr>
      </w:pPr>
    </w:p>
    <w:p w14:paraId="35F8573E" w14:textId="77777777" w:rsidR="00D36E1B" w:rsidRPr="006407FF" w:rsidRDefault="00D36E1B" w:rsidP="00F8437E">
      <w:pPr>
        <w:pStyle w:val="headlineheader"/>
        <w:spacing w:after="120" w:line="276" w:lineRule="auto"/>
        <w:rPr>
          <w:rFonts w:ascii="Times New Roman" w:hAnsi="Times New Roman"/>
        </w:rPr>
      </w:pPr>
    </w:p>
    <w:p w14:paraId="67CE672C" w14:textId="77777777" w:rsidR="00D36E1B" w:rsidRPr="006407FF" w:rsidRDefault="00D36E1B" w:rsidP="00F8437E">
      <w:pPr>
        <w:pStyle w:val="headlineheader"/>
        <w:spacing w:after="120" w:line="276" w:lineRule="auto"/>
        <w:rPr>
          <w:rFonts w:ascii="Times New Roman" w:hAnsi="Times New Roman"/>
        </w:rPr>
      </w:pPr>
    </w:p>
    <w:p w14:paraId="3BF213A3" w14:textId="77777777" w:rsidR="00D36E1B" w:rsidRPr="006407FF" w:rsidRDefault="00D36E1B" w:rsidP="00F8437E">
      <w:pPr>
        <w:pStyle w:val="headlineheader"/>
        <w:spacing w:after="120" w:line="276" w:lineRule="auto"/>
        <w:rPr>
          <w:rFonts w:ascii="Times New Roman" w:hAnsi="Times New Roman"/>
        </w:rPr>
      </w:pPr>
    </w:p>
    <w:p w14:paraId="5065C595" w14:textId="77777777" w:rsidR="002D4A9C" w:rsidRPr="006407FF" w:rsidRDefault="002D4A9C" w:rsidP="00F8437E">
      <w:pPr>
        <w:pStyle w:val="headlineheader"/>
        <w:pBdr>
          <w:top w:val="single" w:sz="4" w:space="1" w:color="auto"/>
          <w:bottom w:val="single" w:sz="4" w:space="1" w:color="auto"/>
        </w:pBdr>
        <w:spacing w:before="120" w:after="120" w:line="276" w:lineRule="auto"/>
        <w:jc w:val="center"/>
        <w:rPr>
          <w:rFonts w:ascii="Times New Roman" w:hAnsi="Times New Roman"/>
        </w:rPr>
      </w:pPr>
    </w:p>
    <w:p w14:paraId="4B9A04E8" w14:textId="4DA6037D" w:rsidR="00D36E1B" w:rsidRPr="000C75AA" w:rsidRDefault="17DD77A7" w:rsidP="00F8437E">
      <w:pPr>
        <w:pStyle w:val="headlineheader"/>
        <w:pBdr>
          <w:top w:val="single" w:sz="4" w:space="1" w:color="auto"/>
          <w:bottom w:val="single" w:sz="4" w:space="1" w:color="auto"/>
        </w:pBdr>
        <w:spacing w:before="120" w:after="120" w:line="276" w:lineRule="auto"/>
        <w:jc w:val="center"/>
        <w:rPr>
          <w:rFonts w:ascii="Times New Roman" w:hAnsi="Times New Roman"/>
        </w:rPr>
      </w:pPr>
      <w:r w:rsidRPr="17DD77A7">
        <w:rPr>
          <w:rFonts w:ascii="Times New Roman" w:hAnsi="Times New Roman"/>
        </w:rPr>
        <w:t xml:space="preserve">Explanatory document to all TSOs’ proposal for a harmonised methodology for the allocation process of cross-zonal </w:t>
      </w:r>
      <w:r w:rsidRPr="17DD77A7">
        <w:rPr>
          <w:rFonts w:ascii="Times New Roman" w:hAnsi="Times New Roman"/>
          <w:lang w:val="en-US"/>
        </w:rPr>
        <w:t xml:space="preserve">capacity </w:t>
      </w:r>
      <w:r w:rsidRPr="17DD77A7">
        <w:rPr>
          <w:rFonts w:ascii="Times New Roman" w:hAnsi="Times New Roman"/>
        </w:rPr>
        <w:t xml:space="preserve">for the exchange of balancing capacity or sharing of reserves per timeframe in accordance with Article 38(3) of Commission Regulation (EU) 2017/2195 of 23 November 2017 establishing a guideline on electricity </w:t>
      </w:r>
      <w:proofErr w:type="gramStart"/>
      <w:r w:rsidRPr="17DD77A7">
        <w:rPr>
          <w:rFonts w:ascii="Times New Roman" w:hAnsi="Times New Roman"/>
        </w:rPr>
        <w:t>balancing</w:t>
      </w:r>
      <w:bookmarkStart w:id="1" w:name="_Hlk23168243"/>
      <w:bookmarkEnd w:id="1"/>
      <w:proofErr w:type="gramEnd"/>
    </w:p>
    <w:p w14:paraId="08B7A492" w14:textId="1E0C9D1A" w:rsidR="002D4A9C" w:rsidRPr="006407FF" w:rsidRDefault="00C95500" w:rsidP="00F8437E">
      <w:pPr>
        <w:pStyle w:val="headlineheader"/>
        <w:pBdr>
          <w:top w:val="single" w:sz="4" w:space="1" w:color="auto"/>
          <w:bottom w:val="single" w:sz="4" w:space="1" w:color="auto"/>
        </w:pBdr>
        <w:spacing w:before="120" w:after="120" w:line="276" w:lineRule="auto"/>
        <w:jc w:val="center"/>
        <w:rPr>
          <w:rFonts w:ascii="Times New Roman" w:hAnsi="Times New Roman"/>
        </w:rPr>
      </w:pPr>
      <w:ins w:id="2" w:author="Author">
        <w:r>
          <w:rPr>
            <w:rFonts w:ascii="Times New Roman" w:hAnsi="Times New Roman"/>
          </w:rPr>
          <w:t xml:space="preserve"> </w:t>
        </w:r>
      </w:ins>
    </w:p>
    <w:p w14:paraId="2FFF83A5" w14:textId="36CFB427" w:rsidR="00557AFE" w:rsidRPr="00EE4699" w:rsidRDefault="00557AFE" w:rsidP="00557AFE">
      <w:pPr>
        <w:pStyle w:val="textregular"/>
        <w:spacing w:line="276" w:lineRule="auto"/>
        <w:rPr>
          <w:ins w:id="3" w:author="Author"/>
          <w:b/>
          <w:bCs/>
          <w:sz w:val="28"/>
          <w:szCs w:val="28"/>
        </w:rPr>
      </w:pPr>
      <w:ins w:id="4" w:author="Author">
        <w:r w:rsidRPr="00824F9B">
          <w:rPr>
            <w:b/>
            <w:bCs/>
            <w:sz w:val="28"/>
            <w:szCs w:val="28"/>
          </w:rPr>
          <w:t xml:space="preserve">[For </w:t>
        </w:r>
        <w:r>
          <w:rPr>
            <w:b/>
            <w:bCs/>
            <w:sz w:val="28"/>
            <w:szCs w:val="28"/>
          </w:rPr>
          <w:t>Public Consultation</w:t>
        </w:r>
        <w:r w:rsidRPr="00824F9B">
          <w:rPr>
            <w:b/>
            <w:bCs/>
            <w:sz w:val="28"/>
            <w:szCs w:val="28"/>
          </w:rPr>
          <w:t>]</w:t>
        </w:r>
      </w:ins>
    </w:p>
    <w:p w14:paraId="22A4E607" w14:textId="786A1BF1" w:rsidR="00A21CF7" w:rsidRPr="00EE4699" w:rsidRDefault="00A21CF7" w:rsidP="00EE4699">
      <w:pPr>
        <w:pStyle w:val="textregular"/>
        <w:spacing w:line="276" w:lineRule="auto"/>
        <w:rPr>
          <w:b/>
          <w:bCs/>
          <w:sz w:val="28"/>
          <w:szCs w:val="28"/>
        </w:rPr>
      </w:pPr>
    </w:p>
    <w:p w14:paraId="2B194F38" w14:textId="77777777" w:rsidR="00A21CF7" w:rsidRPr="00A15BE8" w:rsidRDefault="00A21CF7" w:rsidP="00557AFE">
      <w:pPr>
        <w:spacing w:line="276" w:lineRule="auto"/>
        <w:rPr>
          <w:rFonts w:ascii="Times New Roman" w:hAnsi="Times New Roman"/>
          <w:b/>
          <w:sz w:val="28"/>
          <w:szCs w:val="28"/>
        </w:rPr>
      </w:pPr>
    </w:p>
    <w:p w14:paraId="6E4364B2" w14:textId="24E106AF" w:rsidR="00D827FF" w:rsidRPr="00EE4699" w:rsidRDefault="00557AFE" w:rsidP="1572E6D8">
      <w:pPr>
        <w:pStyle w:val="textregular"/>
        <w:spacing w:line="276" w:lineRule="auto"/>
        <w:rPr>
          <w:b/>
          <w:bCs/>
          <w:sz w:val="28"/>
          <w:szCs w:val="28"/>
        </w:rPr>
      </w:pPr>
      <w:r>
        <w:rPr>
          <w:b/>
          <w:bCs/>
          <w:sz w:val="28"/>
          <w:szCs w:val="28"/>
        </w:rPr>
        <w:t xml:space="preserve"> </w:t>
      </w:r>
      <w:ins w:id="5" w:author="Author">
        <w:r w:rsidRPr="1572E6D8">
          <w:rPr>
            <w:b/>
            <w:bCs/>
            <w:sz w:val="28"/>
            <w:szCs w:val="28"/>
          </w:rPr>
          <w:t>22 March 2024</w:t>
        </w:r>
      </w:ins>
    </w:p>
    <w:p w14:paraId="238E79B0" w14:textId="77777777" w:rsidR="00A21CF7" w:rsidRPr="00A15BE8" w:rsidRDefault="00A21CF7" w:rsidP="00F8437E">
      <w:pPr>
        <w:spacing w:line="276" w:lineRule="auto"/>
        <w:rPr>
          <w:rFonts w:ascii="Times New Roman" w:hAnsi="Times New Roman"/>
          <w:b/>
          <w:color w:val="0F218B"/>
          <w:kern w:val="8"/>
          <w:sz w:val="36"/>
          <w:szCs w:val="36"/>
        </w:rPr>
      </w:pPr>
    </w:p>
    <w:p w14:paraId="78802CB8" w14:textId="5036798F" w:rsidR="00A21CF7" w:rsidRPr="00A15BE8" w:rsidRDefault="00A21CF7" w:rsidP="00F8437E">
      <w:pPr>
        <w:spacing w:line="276" w:lineRule="auto"/>
        <w:rPr>
          <w:rFonts w:ascii="Times New Roman" w:hAnsi="Times New Roman"/>
          <w:b/>
          <w:color w:val="0F218B"/>
          <w:kern w:val="8"/>
          <w:sz w:val="36"/>
          <w:szCs w:val="36"/>
        </w:rPr>
      </w:pPr>
      <w:r w:rsidRPr="00A15BE8">
        <w:rPr>
          <w:rFonts w:ascii="Times New Roman" w:eastAsia="Calibri" w:hAnsi="Times New Roman"/>
          <w:noProof/>
          <w:lang w:val="pl-PL" w:eastAsia="pl-PL"/>
        </w:rPr>
        <mc:AlternateContent>
          <mc:Choice Requires="wps">
            <w:drawing>
              <wp:anchor distT="0" distB="0" distL="114300" distR="114300" simplePos="0" relativeHeight="251658242" behindDoc="0" locked="0" layoutInCell="1" allowOverlap="1" wp14:anchorId="343FFD34" wp14:editId="15B81B08">
                <wp:simplePos x="0" y="0"/>
                <wp:positionH relativeFrom="margin">
                  <wp:posOffset>-635</wp:posOffset>
                </wp:positionH>
                <wp:positionV relativeFrom="paragraph">
                  <wp:posOffset>10160</wp:posOffset>
                </wp:positionV>
                <wp:extent cx="6127750" cy="1479550"/>
                <wp:effectExtent l="0" t="0" r="25400" b="2540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7750" cy="1479550"/>
                        </a:xfrm>
                        <a:prstGeom prst="rect">
                          <a:avLst/>
                        </a:prstGeom>
                        <a:noFill/>
                        <a:ln w="6350">
                          <a:solidFill>
                            <a:prstClr val="black"/>
                          </a:solidFill>
                        </a:ln>
                        <a:effectLst/>
                      </wps:spPr>
                      <wps:txbx>
                        <w:txbxContent>
                          <w:p w14:paraId="15AE23A1" w14:textId="77777777" w:rsidR="00F32DDB" w:rsidRPr="008E6E69" w:rsidRDefault="00F32DDB" w:rsidP="00A21CF7">
                            <w:pPr>
                              <w:pStyle w:val="textregular"/>
                              <w:rPr>
                                <w:rFonts w:ascii="Calibri" w:hAnsi="Calibri" w:cs="Calibri"/>
                                <w:b/>
                                <w:bCs/>
                                <w:lang w:val="en-US"/>
                              </w:rPr>
                            </w:pPr>
                            <w:r w:rsidRPr="008E6E69">
                              <w:rPr>
                                <w:rFonts w:ascii="Calibri" w:hAnsi="Calibri" w:cs="Calibri"/>
                                <w:b/>
                                <w:bCs/>
                                <w:lang w:val="en-US"/>
                              </w:rPr>
                              <w:t xml:space="preserve">DISCLAIMER </w:t>
                            </w:r>
                          </w:p>
                          <w:p w14:paraId="24D1E0AC" w14:textId="4A96CB61" w:rsidR="00F32DDB" w:rsidRPr="00DC6EB0" w:rsidRDefault="00F32DDB" w:rsidP="00DC6EB0">
                            <w:pPr>
                              <w:pStyle w:val="textregular"/>
                              <w:rPr>
                                <w:rFonts w:ascii="Calibri" w:eastAsiaTheme="minorHAnsi" w:hAnsi="Calibri" w:cs="Calibri"/>
                                <w:lang w:val="en-US"/>
                              </w:rPr>
                            </w:pPr>
                            <w:r w:rsidRPr="008E6E69">
                              <w:rPr>
                                <w:rFonts w:ascii="Calibri" w:eastAsiaTheme="minorHAnsi" w:hAnsi="Calibri" w:cs="Calibri"/>
                                <w:lang w:val="en-US"/>
                              </w:rPr>
                              <w:t>This document is released on behalf of the all transmission system operators (“TSOs”) for the purposes of approval of the proposal for methodology for a harmonised allocation process of cross-zonal capacity for the exchange of balancing capacity or sharing of reserves per timeframe (hereafter referred to as “methodology for a harmonised allocation process per timeframe”) in accordance with Article 38(3) of the Commission Regulation (EU) 2017/2195 of 23 November 2017 establishing a guideline on electricity balancing (“EB Regulation”).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43FFD34" id="_x0000_t202" coordsize="21600,21600" o:spt="202" path="m,l,21600r21600,l21600,xe">
                <v:stroke joinstyle="miter"/>
                <v:path gradientshapeok="t" o:connecttype="rect"/>
              </v:shapetype>
              <v:shape id="Text Box 8" o:spid="_x0000_s1027" type="#_x0000_t202" style="position:absolute;margin-left:-.05pt;margin-top:.8pt;width:482.5pt;height:116.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" filled="f" strokeweight=".5pt">
                <v:path arrowok="t"/>
                <v:textbox>
                  <w:txbxContent>
                    <w:p w14:paraId="15AE23A1" w14:textId="77777777" w:rsidR="00F32DDB" w:rsidRPr="008E6E69" w:rsidRDefault="00F32DDB" w:rsidP="00A21CF7">
                      <w:pPr>
                        <w:pStyle w:val="textregular"/>
                        <w:rPr>
                          <w:rFonts w:ascii="Calibri" w:hAnsi="Calibri" w:cs="Calibri"/>
                          <w:b/>
                          <w:bCs/>
                          <w:lang w:val="en-US"/>
                        </w:rPr>
                      </w:pPr>
                      <w:r w:rsidRPr="008E6E69">
                        <w:rPr>
                          <w:rFonts w:ascii="Calibri" w:hAnsi="Calibri" w:cs="Calibri"/>
                          <w:b/>
                          <w:bCs/>
                          <w:lang w:val="en-US"/>
                        </w:rPr>
                        <w:t xml:space="preserve">DISCLAIMER </w:t>
                      </w:r>
                    </w:p>
                    <w:p w14:paraId="24D1E0AC" w14:textId="4A96CB61" w:rsidR="00F32DDB" w:rsidRPr="00DC6EB0" w:rsidRDefault="00F32DDB" w:rsidP="00DC6EB0">
                      <w:pPr>
                        <w:pStyle w:val="textregular"/>
                        <w:rPr>
                          <w:rFonts w:ascii="Calibri" w:eastAsiaTheme="minorHAnsi" w:hAnsi="Calibri" w:cs="Calibri"/>
                          <w:lang w:val="en-US"/>
                        </w:rPr>
                      </w:pPr>
                      <w:r w:rsidRPr="008E6E69">
                        <w:rPr>
                          <w:rFonts w:ascii="Calibri" w:eastAsiaTheme="minorHAnsi" w:hAnsi="Calibri" w:cs="Calibri"/>
                          <w:lang w:val="en-US"/>
                        </w:rPr>
                        <w:t>This document is released on behalf of the all transmission system operators (“TSOs”) for the purposes of approval of the proposal for methodology for a harmonised allocation process of cross-zonal capacity for the exchange of balancing capacity or sharing of reserves per timeframe (hereafter referred to as “methodology for a harmonised allocation process per timeframe”) in accordance with Article 38(3) of the Commission Regulation (EU) 2017/2195 of 23 November 2017 establishing a guideline on electricity balancing (“EB Regulation”).</w:t>
                      </w:r>
                    </w:p>
                  </w:txbxContent>
                </v:textbox>
                <w10:wrap anchorx="margin"/>
              </v:shape>
            </w:pict>
          </mc:Fallback>
        </mc:AlternateContent>
      </w:r>
    </w:p>
    <w:p w14:paraId="101F2998" w14:textId="4DCC435C" w:rsidR="00D36E1B" w:rsidRDefault="00D36E1B" w:rsidP="00F8437E">
      <w:pPr>
        <w:pStyle w:val="headlineheader"/>
        <w:spacing w:after="120" w:line="276" w:lineRule="auto"/>
        <w:rPr>
          <w:rFonts w:ascii="Times New Roman" w:hAnsi="Times New Roman"/>
        </w:rPr>
      </w:pPr>
    </w:p>
    <w:p w14:paraId="7F18B3A5" w14:textId="77777777" w:rsidR="003703FE" w:rsidRPr="000C75AA" w:rsidRDefault="17DD77A7" w:rsidP="00F8437E">
      <w:pPr>
        <w:pStyle w:val="TableofFigures"/>
        <w:keepNext/>
        <w:keepLines/>
        <w:tabs>
          <w:tab w:val="right" w:leader="dot" w:pos="9514"/>
        </w:tabs>
        <w:spacing w:after="240" w:line="276" w:lineRule="auto"/>
        <w:outlineLvl w:val="0"/>
        <w:rPr>
          <w:b/>
          <w:bCs/>
          <w:color w:val="23236E"/>
          <w:sz w:val="32"/>
          <w:szCs w:val="32"/>
        </w:rPr>
      </w:pPr>
      <w:bookmarkStart w:id="6" w:name="_Toc24462769"/>
      <w:bookmarkStart w:id="7" w:name="_Toc26278715"/>
      <w:bookmarkStart w:id="8" w:name="_Toc101963852"/>
      <w:bookmarkStart w:id="9" w:name="_Toc101976649"/>
      <w:bookmarkStart w:id="10" w:name="_Toc102403708"/>
      <w:bookmarkStart w:id="11" w:name="_Toc102403824"/>
      <w:bookmarkStart w:id="12" w:name="_Toc117171781"/>
      <w:bookmarkStart w:id="13" w:name="_Toc157508085"/>
      <w:r w:rsidRPr="17DD77A7">
        <w:rPr>
          <w:b/>
          <w:bCs/>
          <w:color w:val="23236E"/>
          <w:sz w:val="32"/>
          <w:szCs w:val="32"/>
        </w:rPr>
        <w:t>Table of Contents</w:t>
      </w:r>
      <w:bookmarkEnd w:id="6"/>
      <w:bookmarkEnd w:id="7"/>
      <w:bookmarkEnd w:id="8"/>
      <w:bookmarkEnd w:id="9"/>
      <w:bookmarkEnd w:id="10"/>
      <w:bookmarkEnd w:id="11"/>
      <w:bookmarkEnd w:id="12"/>
      <w:bookmarkEnd w:id="13"/>
    </w:p>
    <w:sdt>
      <w:sdtPr>
        <w:rPr>
          <w:rFonts w:ascii="Times New Roman" w:eastAsia="Times New Roman" w:hAnsi="Times New Roman" w:cs="Times New Roman"/>
          <w:b w:val="0"/>
          <w:bCs w:val="0"/>
          <w:color w:val="auto"/>
          <w:sz w:val="22"/>
          <w:szCs w:val="24"/>
        </w:rPr>
        <w:id w:val="-987621184"/>
        <w:docPartObj>
          <w:docPartGallery w:val="Table of Contents"/>
          <w:docPartUnique/>
        </w:docPartObj>
      </w:sdtPr>
      <w:sdtEndPr/>
      <w:sdtContent>
        <w:p w14:paraId="02F22E33" w14:textId="7C14BAD7" w:rsidR="00F337DF" w:rsidRPr="00A15BE8" w:rsidRDefault="00F337DF" w:rsidP="00F8437E">
          <w:pPr>
            <w:pStyle w:val="TOCHeading"/>
            <w:spacing w:line="240" w:lineRule="auto"/>
            <w:rPr>
              <w:rFonts w:ascii="Times New Roman" w:hAnsi="Times New Roman" w:cs="Times New Roman"/>
            </w:rPr>
          </w:pPr>
        </w:p>
        <w:p w14:paraId="27F0C14E" w14:textId="3C654834" w:rsidR="0075780D" w:rsidRDefault="008B7FE5">
          <w:pPr>
            <w:pStyle w:val="TOC1"/>
            <w:rPr>
              <w:ins w:id="14" w:author="Author"/>
              <w:rFonts w:asciiTheme="minorHAnsi" w:eastAsiaTheme="minorEastAsia" w:hAnsiTheme="minorHAnsi" w:cstheme="minorBidi"/>
              <w:b w:val="0"/>
              <w:kern w:val="2"/>
              <w:szCs w:val="22"/>
              <w:lang w:eastAsia="en-GB"/>
              <w14:ligatures w14:val="standardContextual"/>
            </w:rPr>
          </w:pPr>
          <w:r w:rsidRPr="006407FF">
            <w:fldChar w:fldCharType="begin"/>
          </w:r>
          <w:r w:rsidRPr="006407FF">
            <w:instrText xml:space="preserve"> TOC \o "1-3" \h \z \u </w:instrText>
          </w:r>
          <w:r w:rsidRPr="006407FF">
            <w:fldChar w:fldCharType="separate"/>
          </w:r>
          <w:ins w:id="15" w:author="Author">
            <w:r w:rsidR="0075780D" w:rsidRPr="002A3CFB">
              <w:rPr>
                <w:rStyle w:val="Hyperlink"/>
              </w:rPr>
              <w:fldChar w:fldCharType="begin"/>
            </w:r>
            <w:r w:rsidR="0075780D" w:rsidRPr="002A3CFB">
              <w:rPr>
                <w:rStyle w:val="Hyperlink"/>
              </w:rPr>
              <w:instrText xml:space="preserve"> </w:instrText>
            </w:r>
            <w:r w:rsidR="0075780D">
              <w:instrText>HYPERLINK \l "_Toc157508085"</w:instrText>
            </w:r>
            <w:r w:rsidR="0075780D" w:rsidRPr="002A3CFB">
              <w:rPr>
                <w:rStyle w:val="Hyperlink"/>
              </w:rPr>
              <w:instrText xml:space="preserve"> </w:instrText>
            </w:r>
            <w:r w:rsidR="0075780D" w:rsidRPr="002A3CFB">
              <w:rPr>
                <w:rStyle w:val="Hyperlink"/>
              </w:rPr>
            </w:r>
            <w:r w:rsidR="0075780D" w:rsidRPr="002A3CFB">
              <w:rPr>
                <w:rStyle w:val="Hyperlink"/>
              </w:rPr>
              <w:fldChar w:fldCharType="separate"/>
            </w:r>
            <w:r w:rsidR="0075780D" w:rsidRPr="002A3CFB">
              <w:rPr>
                <w:rStyle w:val="Hyperlink"/>
                <w:bCs/>
              </w:rPr>
              <w:t>Table of Contents</w:t>
            </w:r>
            <w:r w:rsidR="0075780D">
              <w:rPr>
                <w:webHidden/>
              </w:rPr>
              <w:tab/>
            </w:r>
            <w:r w:rsidR="0075780D">
              <w:rPr>
                <w:webHidden/>
              </w:rPr>
              <w:fldChar w:fldCharType="begin"/>
            </w:r>
            <w:r w:rsidR="0075780D">
              <w:rPr>
                <w:webHidden/>
              </w:rPr>
              <w:instrText xml:space="preserve"> PAGEREF _Toc157508085 \h </w:instrText>
            </w:r>
          </w:ins>
          <w:r w:rsidR="0075780D">
            <w:rPr>
              <w:webHidden/>
            </w:rPr>
          </w:r>
          <w:r w:rsidR="0075780D">
            <w:rPr>
              <w:webHidden/>
            </w:rPr>
            <w:fldChar w:fldCharType="separate"/>
          </w:r>
          <w:ins w:id="16" w:author="Author">
            <w:r w:rsidR="0075780D">
              <w:rPr>
                <w:webHidden/>
              </w:rPr>
              <w:t>2</w:t>
            </w:r>
            <w:r w:rsidR="0075780D">
              <w:rPr>
                <w:webHidden/>
              </w:rPr>
              <w:fldChar w:fldCharType="end"/>
            </w:r>
            <w:r w:rsidR="0075780D" w:rsidRPr="002A3CFB">
              <w:rPr>
                <w:rStyle w:val="Hyperlink"/>
              </w:rPr>
              <w:fldChar w:fldCharType="end"/>
            </w:r>
          </w:ins>
        </w:p>
        <w:p w14:paraId="5A348CCD" w14:textId="704A6D60" w:rsidR="0075780D" w:rsidRDefault="0075780D">
          <w:pPr>
            <w:pStyle w:val="TOC1"/>
            <w:rPr>
              <w:ins w:id="17" w:author="Author"/>
              <w:rFonts w:asciiTheme="minorHAnsi" w:eastAsiaTheme="minorEastAsia" w:hAnsiTheme="minorHAnsi" w:cstheme="minorBidi"/>
              <w:b w:val="0"/>
              <w:kern w:val="2"/>
              <w:szCs w:val="22"/>
              <w:lang w:eastAsia="en-GB"/>
              <w14:ligatures w14:val="standardContextual"/>
            </w:rPr>
          </w:pPr>
          <w:ins w:id="18" w:author="Author">
            <w:r w:rsidRPr="002A3CFB">
              <w:rPr>
                <w:rStyle w:val="Hyperlink"/>
              </w:rPr>
              <w:fldChar w:fldCharType="begin"/>
            </w:r>
            <w:r w:rsidRPr="002A3CFB">
              <w:rPr>
                <w:rStyle w:val="Hyperlink"/>
              </w:rPr>
              <w:instrText xml:space="preserve"> </w:instrText>
            </w:r>
            <w:r>
              <w:instrText>HYPERLINK \l "_Toc157508086"</w:instrText>
            </w:r>
            <w:r w:rsidRPr="002A3CFB">
              <w:rPr>
                <w:rStyle w:val="Hyperlink"/>
              </w:rPr>
              <w:instrText xml:space="preserve"> </w:instrText>
            </w:r>
            <w:r w:rsidRPr="002A3CFB">
              <w:rPr>
                <w:rStyle w:val="Hyperlink"/>
              </w:rPr>
            </w:r>
            <w:r w:rsidRPr="002A3CFB">
              <w:rPr>
                <w:rStyle w:val="Hyperlink"/>
              </w:rPr>
              <w:fldChar w:fldCharType="separate"/>
            </w:r>
            <w:r w:rsidRPr="002A3CFB">
              <w:rPr>
                <w:rStyle w:val="Hyperlink"/>
                <w:bCs/>
              </w:rPr>
              <w:t>List of Figures</w:t>
            </w:r>
            <w:r>
              <w:rPr>
                <w:webHidden/>
              </w:rPr>
              <w:tab/>
            </w:r>
            <w:r>
              <w:rPr>
                <w:webHidden/>
              </w:rPr>
              <w:fldChar w:fldCharType="begin"/>
            </w:r>
            <w:r>
              <w:rPr>
                <w:webHidden/>
              </w:rPr>
              <w:instrText xml:space="preserve"> PAGEREF _Toc157508086 \h </w:instrText>
            </w:r>
          </w:ins>
          <w:r>
            <w:rPr>
              <w:webHidden/>
            </w:rPr>
          </w:r>
          <w:r>
            <w:rPr>
              <w:webHidden/>
            </w:rPr>
            <w:fldChar w:fldCharType="separate"/>
          </w:r>
          <w:ins w:id="19" w:author="Author">
            <w:r>
              <w:rPr>
                <w:webHidden/>
              </w:rPr>
              <w:t>3</w:t>
            </w:r>
            <w:r>
              <w:rPr>
                <w:webHidden/>
              </w:rPr>
              <w:fldChar w:fldCharType="end"/>
            </w:r>
            <w:r w:rsidRPr="002A3CFB">
              <w:rPr>
                <w:rStyle w:val="Hyperlink"/>
              </w:rPr>
              <w:fldChar w:fldCharType="end"/>
            </w:r>
          </w:ins>
        </w:p>
        <w:p w14:paraId="2D0A688B" w14:textId="21780D08" w:rsidR="0075780D" w:rsidRDefault="0075780D">
          <w:pPr>
            <w:pStyle w:val="TOC1"/>
            <w:rPr>
              <w:ins w:id="20" w:author="Author"/>
              <w:rFonts w:asciiTheme="minorHAnsi" w:eastAsiaTheme="minorEastAsia" w:hAnsiTheme="minorHAnsi" w:cstheme="minorBidi"/>
              <w:b w:val="0"/>
              <w:kern w:val="2"/>
              <w:szCs w:val="22"/>
              <w:lang w:eastAsia="en-GB"/>
              <w14:ligatures w14:val="standardContextual"/>
            </w:rPr>
          </w:pPr>
          <w:ins w:id="21" w:author="Author">
            <w:r w:rsidRPr="002A3CFB">
              <w:rPr>
                <w:rStyle w:val="Hyperlink"/>
              </w:rPr>
              <w:fldChar w:fldCharType="begin"/>
            </w:r>
            <w:r w:rsidRPr="002A3CFB">
              <w:rPr>
                <w:rStyle w:val="Hyperlink"/>
              </w:rPr>
              <w:instrText xml:space="preserve"> </w:instrText>
            </w:r>
            <w:r>
              <w:instrText>HYPERLINK \l "_Toc157508087"</w:instrText>
            </w:r>
            <w:r w:rsidRPr="002A3CFB">
              <w:rPr>
                <w:rStyle w:val="Hyperlink"/>
              </w:rPr>
              <w:instrText xml:space="preserve"> </w:instrText>
            </w:r>
            <w:r w:rsidRPr="002A3CFB">
              <w:rPr>
                <w:rStyle w:val="Hyperlink"/>
              </w:rPr>
            </w:r>
            <w:r w:rsidRPr="002A3CFB">
              <w:rPr>
                <w:rStyle w:val="Hyperlink"/>
              </w:rPr>
              <w:fldChar w:fldCharType="separate"/>
            </w:r>
            <w:r w:rsidRPr="002A3CFB">
              <w:rPr>
                <w:rStyle w:val="Hyperlink"/>
              </w:rPr>
              <w:t>Definitions and Abbreviations</w:t>
            </w:r>
            <w:r>
              <w:rPr>
                <w:webHidden/>
              </w:rPr>
              <w:tab/>
            </w:r>
            <w:r>
              <w:rPr>
                <w:webHidden/>
              </w:rPr>
              <w:fldChar w:fldCharType="begin"/>
            </w:r>
            <w:r>
              <w:rPr>
                <w:webHidden/>
              </w:rPr>
              <w:instrText xml:space="preserve"> PAGEREF _Toc157508087 \h </w:instrText>
            </w:r>
          </w:ins>
          <w:r>
            <w:rPr>
              <w:webHidden/>
            </w:rPr>
          </w:r>
          <w:r>
            <w:rPr>
              <w:webHidden/>
            </w:rPr>
            <w:fldChar w:fldCharType="separate"/>
          </w:r>
          <w:ins w:id="22" w:author="Author">
            <w:r>
              <w:rPr>
                <w:webHidden/>
              </w:rPr>
              <w:t>5</w:t>
            </w:r>
            <w:r>
              <w:rPr>
                <w:webHidden/>
              </w:rPr>
              <w:fldChar w:fldCharType="end"/>
            </w:r>
            <w:r w:rsidRPr="002A3CFB">
              <w:rPr>
                <w:rStyle w:val="Hyperlink"/>
              </w:rPr>
              <w:fldChar w:fldCharType="end"/>
            </w:r>
          </w:ins>
        </w:p>
        <w:p w14:paraId="03596EB2" w14:textId="3C430174" w:rsidR="0075780D" w:rsidRDefault="0075780D">
          <w:pPr>
            <w:pStyle w:val="TOC1"/>
            <w:rPr>
              <w:ins w:id="23" w:author="Author"/>
              <w:rFonts w:asciiTheme="minorHAnsi" w:eastAsiaTheme="minorEastAsia" w:hAnsiTheme="minorHAnsi" w:cstheme="minorBidi"/>
              <w:b w:val="0"/>
              <w:kern w:val="2"/>
              <w:szCs w:val="22"/>
              <w:lang w:eastAsia="en-GB"/>
              <w14:ligatures w14:val="standardContextual"/>
            </w:rPr>
          </w:pPr>
          <w:ins w:id="24" w:author="Author">
            <w:r w:rsidRPr="002A3CFB">
              <w:rPr>
                <w:rStyle w:val="Hyperlink"/>
              </w:rPr>
              <w:fldChar w:fldCharType="begin"/>
            </w:r>
            <w:r w:rsidRPr="002A3CFB">
              <w:rPr>
                <w:rStyle w:val="Hyperlink"/>
              </w:rPr>
              <w:instrText xml:space="preserve"> </w:instrText>
            </w:r>
            <w:r>
              <w:instrText>HYPERLINK \l "_Toc157508088"</w:instrText>
            </w:r>
            <w:r w:rsidRPr="002A3CFB">
              <w:rPr>
                <w:rStyle w:val="Hyperlink"/>
              </w:rPr>
              <w:instrText xml:space="preserve"> </w:instrText>
            </w:r>
            <w:r w:rsidRPr="002A3CFB">
              <w:rPr>
                <w:rStyle w:val="Hyperlink"/>
              </w:rPr>
            </w:r>
            <w:r w:rsidRPr="002A3CFB">
              <w:rPr>
                <w:rStyle w:val="Hyperlink"/>
              </w:rPr>
              <w:fldChar w:fldCharType="separate"/>
            </w:r>
            <w:r w:rsidRPr="002A3CFB">
              <w:rPr>
                <w:rStyle w:val="Hyperlink"/>
              </w:rPr>
              <w:t>1</w:t>
            </w:r>
            <w:r>
              <w:rPr>
                <w:rFonts w:asciiTheme="minorHAnsi" w:eastAsiaTheme="minorEastAsia" w:hAnsiTheme="minorHAnsi" w:cstheme="minorBidi"/>
                <w:b w:val="0"/>
                <w:kern w:val="2"/>
                <w:szCs w:val="22"/>
                <w:lang w:eastAsia="en-GB"/>
                <w14:ligatures w14:val="standardContextual"/>
              </w:rPr>
              <w:tab/>
            </w:r>
            <w:r w:rsidRPr="002A3CFB">
              <w:rPr>
                <w:rStyle w:val="Hyperlink"/>
              </w:rPr>
              <w:t>Introduction</w:t>
            </w:r>
            <w:r>
              <w:rPr>
                <w:webHidden/>
              </w:rPr>
              <w:tab/>
            </w:r>
            <w:r>
              <w:rPr>
                <w:webHidden/>
              </w:rPr>
              <w:fldChar w:fldCharType="begin"/>
            </w:r>
            <w:r>
              <w:rPr>
                <w:webHidden/>
              </w:rPr>
              <w:instrText xml:space="preserve"> PAGEREF _Toc157508088 \h </w:instrText>
            </w:r>
          </w:ins>
          <w:r>
            <w:rPr>
              <w:webHidden/>
            </w:rPr>
          </w:r>
          <w:r>
            <w:rPr>
              <w:webHidden/>
            </w:rPr>
            <w:fldChar w:fldCharType="separate"/>
          </w:r>
          <w:ins w:id="25" w:author="Author">
            <w:r>
              <w:rPr>
                <w:webHidden/>
              </w:rPr>
              <w:t>12</w:t>
            </w:r>
            <w:r>
              <w:rPr>
                <w:webHidden/>
              </w:rPr>
              <w:fldChar w:fldCharType="end"/>
            </w:r>
            <w:r w:rsidRPr="002A3CFB">
              <w:rPr>
                <w:rStyle w:val="Hyperlink"/>
              </w:rPr>
              <w:fldChar w:fldCharType="end"/>
            </w:r>
          </w:ins>
        </w:p>
        <w:p w14:paraId="18F8601C" w14:textId="43FC1D1A" w:rsidR="0075780D" w:rsidRDefault="0075780D" w:rsidP="003157B9">
          <w:pPr>
            <w:pStyle w:val="TOC2"/>
            <w:rPr>
              <w:ins w:id="26" w:author="Author"/>
              <w:rFonts w:asciiTheme="minorHAnsi" w:eastAsiaTheme="minorEastAsia" w:hAnsiTheme="minorHAnsi" w:cstheme="minorBidi"/>
              <w:noProof/>
              <w:kern w:val="2"/>
              <w:szCs w:val="22"/>
              <w:lang w:eastAsia="en-GB"/>
              <w14:ligatures w14:val="standardContextual"/>
            </w:rPr>
          </w:pPr>
          <w:ins w:id="27" w:author="Author">
            <w:r w:rsidRPr="002A3CFB">
              <w:rPr>
                <w:rStyle w:val="Hyperlink"/>
                <w:noProof/>
              </w:rPr>
              <w:fldChar w:fldCharType="begin"/>
            </w:r>
            <w:r w:rsidRPr="002A3CFB">
              <w:rPr>
                <w:rStyle w:val="Hyperlink"/>
                <w:noProof/>
              </w:rPr>
              <w:instrText xml:space="preserve"> </w:instrText>
            </w:r>
            <w:r>
              <w:rPr>
                <w:noProof/>
              </w:rPr>
              <w:instrText>HYPERLINK \l "_Toc157508089"</w:instrText>
            </w:r>
            <w:r w:rsidRPr="002A3CFB">
              <w:rPr>
                <w:rStyle w:val="Hyperlink"/>
                <w:noProof/>
              </w:rPr>
              <w:instrText xml:space="preserve"> </w:instrText>
            </w:r>
            <w:r w:rsidRPr="002A3CFB">
              <w:rPr>
                <w:rStyle w:val="Hyperlink"/>
                <w:noProof/>
              </w:rPr>
            </w:r>
            <w:r w:rsidRPr="002A3CFB">
              <w:rPr>
                <w:rStyle w:val="Hyperlink"/>
                <w:noProof/>
              </w:rPr>
              <w:fldChar w:fldCharType="separate"/>
            </w:r>
            <w:r w:rsidRPr="002A3CFB">
              <w:rPr>
                <w:rStyle w:val="Hyperlink"/>
                <w:noProof/>
                <w14:scene3d>
                  <w14:camera w14:prst="orthographicFront"/>
                  <w14:lightRig w14:rig="threePt" w14:dir="t">
                    <w14:rot w14:lat="0" w14:lon="0" w14:rev="0"/>
                  </w14:lightRig>
                </w14:scene3d>
              </w:rPr>
              <w:t>1.1</w:t>
            </w:r>
            <w:r>
              <w:rPr>
                <w:rFonts w:asciiTheme="minorHAnsi" w:eastAsiaTheme="minorEastAsia" w:hAnsiTheme="minorHAnsi" w:cstheme="minorBidi"/>
                <w:noProof/>
                <w:kern w:val="2"/>
                <w:szCs w:val="22"/>
                <w:lang w:eastAsia="en-GB"/>
                <w14:ligatures w14:val="standardContextual"/>
              </w:rPr>
              <w:tab/>
            </w:r>
            <w:r w:rsidRPr="002A3CFB">
              <w:rPr>
                <w:rStyle w:val="Hyperlink"/>
                <w:noProof/>
              </w:rPr>
              <w:t>EB Regulation and the scope of the Harmonised Methodology</w:t>
            </w:r>
            <w:r>
              <w:rPr>
                <w:noProof/>
                <w:webHidden/>
              </w:rPr>
              <w:tab/>
            </w:r>
            <w:r>
              <w:rPr>
                <w:noProof/>
                <w:webHidden/>
              </w:rPr>
              <w:fldChar w:fldCharType="begin"/>
            </w:r>
            <w:r>
              <w:rPr>
                <w:noProof/>
                <w:webHidden/>
              </w:rPr>
              <w:instrText xml:space="preserve"> PAGEREF _Toc157508089 \h </w:instrText>
            </w:r>
          </w:ins>
          <w:r>
            <w:rPr>
              <w:noProof/>
              <w:webHidden/>
            </w:rPr>
          </w:r>
          <w:r>
            <w:rPr>
              <w:noProof/>
              <w:webHidden/>
            </w:rPr>
            <w:fldChar w:fldCharType="separate"/>
          </w:r>
          <w:ins w:id="28" w:author="Author">
            <w:r>
              <w:rPr>
                <w:noProof/>
                <w:webHidden/>
              </w:rPr>
              <w:t>13</w:t>
            </w:r>
            <w:r>
              <w:rPr>
                <w:noProof/>
                <w:webHidden/>
              </w:rPr>
              <w:fldChar w:fldCharType="end"/>
            </w:r>
            <w:r w:rsidRPr="002A3CFB">
              <w:rPr>
                <w:rStyle w:val="Hyperlink"/>
                <w:noProof/>
              </w:rPr>
              <w:fldChar w:fldCharType="end"/>
            </w:r>
          </w:ins>
        </w:p>
        <w:p w14:paraId="0B8BC38E" w14:textId="1656AC40" w:rsidR="0075780D" w:rsidRDefault="0075780D" w:rsidP="003157B9">
          <w:pPr>
            <w:pStyle w:val="TOC2"/>
            <w:rPr>
              <w:ins w:id="29" w:author="Author"/>
              <w:rFonts w:asciiTheme="minorHAnsi" w:eastAsiaTheme="minorEastAsia" w:hAnsiTheme="minorHAnsi" w:cstheme="minorBidi"/>
              <w:noProof/>
              <w:kern w:val="2"/>
              <w:szCs w:val="22"/>
              <w:lang w:eastAsia="en-GB"/>
              <w14:ligatures w14:val="standardContextual"/>
            </w:rPr>
          </w:pPr>
          <w:ins w:id="30" w:author="Author">
            <w:r w:rsidRPr="002A3CFB">
              <w:rPr>
                <w:rStyle w:val="Hyperlink"/>
                <w:noProof/>
              </w:rPr>
              <w:fldChar w:fldCharType="begin"/>
            </w:r>
            <w:r w:rsidRPr="002A3CFB">
              <w:rPr>
                <w:rStyle w:val="Hyperlink"/>
                <w:noProof/>
              </w:rPr>
              <w:instrText xml:space="preserve"> </w:instrText>
            </w:r>
            <w:r>
              <w:rPr>
                <w:noProof/>
              </w:rPr>
              <w:instrText>HYPERLINK \l "_Toc157508090"</w:instrText>
            </w:r>
            <w:r w:rsidRPr="002A3CFB">
              <w:rPr>
                <w:rStyle w:val="Hyperlink"/>
                <w:noProof/>
              </w:rPr>
              <w:instrText xml:space="preserve"> </w:instrText>
            </w:r>
            <w:r w:rsidRPr="002A3CFB">
              <w:rPr>
                <w:rStyle w:val="Hyperlink"/>
                <w:noProof/>
              </w:rPr>
            </w:r>
            <w:r w:rsidRPr="002A3CFB">
              <w:rPr>
                <w:rStyle w:val="Hyperlink"/>
                <w:noProof/>
              </w:rPr>
              <w:fldChar w:fldCharType="separate"/>
            </w:r>
            <w:r w:rsidRPr="002A3CFB">
              <w:rPr>
                <w:rStyle w:val="Hyperlink"/>
                <w:noProof/>
                <w14:scene3d>
                  <w14:camera w14:prst="orthographicFront"/>
                  <w14:lightRig w14:rig="threePt" w14:dir="t">
                    <w14:rot w14:lat="0" w14:lon="0" w14:rev="0"/>
                  </w14:lightRig>
                </w14:scene3d>
              </w:rPr>
              <w:t>1.2</w:t>
            </w:r>
            <w:r>
              <w:rPr>
                <w:rFonts w:asciiTheme="minorHAnsi" w:eastAsiaTheme="minorEastAsia" w:hAnsiTheme="minorHAnsi" w:cstheme="minorBidi"/>
                <w:noProof/>
                <w:kern w:val="2"/>
                <w:szCs w:val="22"/>
                <w:lang w:eastAsia="en-GB"/>
                <w14:ligatures w14:val="standardContextual"/>
              </w:rPr>
              <w:tab/>
            </w:r>
            <w:r w:rsidRPr="002A3CFB">
              <w:rPr>
                <w:rStyle w:val="Hyperlink"/>
                <w:noProof/>
              </w:rPr>
              <w:t>Cross-zonal capacity for balancing capacity purpose</w:t>
            </w:r>
            <w:r>
              <w:rPr>
                <w:noProof/>
                <w:webHidden/>
              </w:rPr>
              <w:tab/>
            </w:r>
            <w:r>
              <w:rPr>
                <w:noProof/>
                <w:webHidden/>
              </w:rPr>
              <w:fldChar w:fldCharType="begin"/>
            </w:r>
            <w:r>
              <w:rPr>
                <w:noProof/>
                <w:webHidden/>
              </w:rPr>
              <w:instrText xml:space="preserve"> PAGEREF _Toc157508090 \h </w:instrText>
            </w:r>
          </w:ins>
          <w:r>
            <w:rPr>
              <w:noProof/>
              <w:webHidden/>
            </w:rPr>
          </w:r>
          <w:r>
            <w:rPr>
              <w:noProof/>
              <w:webHidden/>
            </w:rPr>
            <w:fldChar w:fldCharType="separate"/>
          </w:r>
          <w:ins w:id="31" w:author="Author">
            <w:r>
              <w:rPr>
                <w:noProof/>
                <w:webHidden/>
              </w:rPr>
              <w:t>13</w:t>
            </w:r>
            <w:r>
              <w:rPr>
                <w:noProof/>
                <w:webHidden/>
              </w:rPr>
              <w:fldChar w:fldCharType="end"/>
            </w:r>
            <w:r w:rsidRPr="002A3CFB">
              <w:rPr>
                <w:rStyle w:val="Hyperlink"/>
                <w:noProof/>
              </w:rPr>
              <w:fldChar w:fldCharType="end"/>
            </w:r>
          </w:ins>
        </w:p>
        <w:p w14:paraId="0BD9C69A" w14:textId="32D2B72F" w:rsidR="0075780D" w:rsidRDefault="0075780D" w:rsidP="003157B9">
          <w:pPr>
            <w:pStyle w:val="TOC2"/>
            <w:rPr>
              <w:ins w:id="32" w:author="Author"/>
              <w:rFonts w:asciiTheme="minorHAnsi" w:eastAsiaTheme="minorEastAsia" w:hAnsiTheme="minorHAnsi" w:cstheme="minorBidi"/>
              <w:noProof/>
              <w:kern w:val="2"/>
              <w:szCs w:val="22"/>
              <w:lang w:eastAsia="en-GB"/>
              <w14:ligatures w14:val="standardContextual"/>
            </w:rPr>
          </w:pPr>
          <w:ins w:id="33" w:author="Author">
            <w:r w:rsidRPr="002A3CFB">
              <w:rPr>
                <w:rStyle w:val="Hyperlink"/>
                <w:noProof/>
              </w:rPr>
              <w:fldChar w:fldCharType="begin"/>
            </w:r>
            <w:r w:rsidRPr="002A3CFB">
              <w:rPr>
                <w:rStyle w:val="Hyperlink"/>
                <w:noProof/>
              </w:rPr>
              <w:instrText xml:space="preserve"> </w:instrText>
            </w:r>
            <w:r>
              <w:rPr>
                <w:noProof/>
              </w:rPr>
              <w:instrText>HYPERLINK \l "_Toc157508091"</w:instrText>
            </w:r>
            <w:r w:rsidRPr="002A3CFB">
              <w:rPr>
                <w:rStyle w:val="Hyperlink"/>
                <w:noProof/>
              </w:rPr>
              <w:instrText xml:space="preserve"> </w:instrText>
            </w:r>
            <w:r w:rsidRPr="002A3CFB">
              <w:rPr>
                <w:rStyle w:val="Hyperlink"/>
                <w:noProof/>
              </w:rPr>
            </w:r>
            <w:r w:rsidRPr="002A3CFB">
              <w:rPr>
                <w:rStyle w:val="Hyperlink"/>
                <w:noProof/>
              </w:rPr>
              <w:fldChar w:fldCharType="separate"/>
            </w:r>
            <w:r w:rsidRPr="002A3CFB">
              <w:rPr>
                <w:rStyle w:val="Hyperlink"/>
                <w:noProof/>
                <w14:scene3d>
                  <w14:camera w14:prst="orthographicFront"/>
                  <w14:lightRig w14:rig="threePt" w14:dir="t">
                    <w14:rot w14:lat="0" w14:lon="0" w14:rev="0"/>
                  </w14:lightRig>
                </w14:scene3d>
              </w:rPr>
              <w:t>1.3</w:t>
            </w:r>
            <w:r>
              <w:rPr>
                <w:rFonts w:asciiTheme="minorHAnsi" w:eastAsiaTheme="minorEastAsia" w:hAnsiTheme="minorHAnsi" w:cstheme="minorBidi"/>
                <w:noProof/>
                <w:kern w:val="2"/>
                <w:szCs w:val="22"/>
                <w:lang w:eastAsia="en-GB"/>
                <w14:ligatures w14:val="standardContextual"/>
              </w:rPr>
              <w:tab/>
            </w:r>
            <w:r w:rsidRPr="002A3CFB">
              <w:rPr>
                <w:rStyle w:val="Hyperlink"/>
                <w:noProof/>
              </w:rPr>
              <w:t>Competition on cross-zonal capacity between day-ahead and balancing capacity markets</w:t>
            </w:r>
            <w:r>
              <w:rPr>
                <w:noProof/>
                <w:webHidden/>
              </w:rPr>
              <w:tab/>
            </w:r>
            <w:r>
              <w:rPr>
                <w:noProof/>
                <w:webHidden/>
              </w:rPr>
              <w:fldChar w:fldCharType="begin"/>
            </w:r>
            <w:r>
              <w:rPr>
                <w:noProof/>
                <w:webHidden/>
              </w:rPr>
              <w:instrText xml:space="preserve"> PAGEREF _Toc157508091 \h </w:instrText>
            </w:r>
          </w:ins>
          <w:r>
            <w:rPr>
              <w:noProof/>
              <w:webHidden/>
            </w:rPr>
          </w:r>
          <w:r>
            <w:rPr>
              <w:noProof/>
              <w:webHidden/>
            </w:rPr>
            <w:fldChar w:fldCharType="separate"/>
          </w:r>
          <w:ins w:id="34" w:author="Author">
            <w:r>
              <w:rPr>
                <w:noProof/>
                <w:webHidden/>
              </w:rPr>
              <w:t>14</w:t>
            </w:r>
            <w:r>
              <w:rPr>
                <w:noProof/>
                <w:webHidden/>
              </w:rPr>
              <w:fldChar w:fldCharType="end"/>
            </w:r>
            <w:r w:rsidRPr="002A3CFB">
              <w:rPr>
                <w:rStyle w:val="Hyperlink"/>
                <w:noProof/>
              </w:rPr>
              <w:fldChar w:fldCharType="end"/>
            </w:r>
          </w:ins>
        </w:p>
        <w:p w14:paraId="3CA4B546" w14:textId="760FC9DF" w:rsidR="0075780D" w:rsidRDefault="0075780D">
          <w:pPr>
            <w:pStyle w:val="TOC1"/>
            <w:rPr>
              <w:ins w:id="35" w:author="Author"/>
              <w:rFonts w:asciiTheme="minorHAnsi" w:eastAsiaTheme="minorEastAsia" w:hAnsiTheme="minorHAnsi" w:cstheme="minorBidi"/>
              <w:b w:val="0"/>
              <w:kern w:val="2"/>
              <w:szCs w:val="22"/>
              <w:lang w:eastAsia="en-GB"/>
              <w14:ligatures w14:val="standardContextual"/>
            </w:rPr>
          </w:pPr>
          <w:ins w:id="36" w:author="Author">
            <w:r w:rsidRPr="002A3CFB">
              <w:rPr>
                <w:rStyle w:val="Hyperlink"/>
              </w:rPr>
              <w:fldChar w:fldCharType="begin"/>
            </w:r>
            <w:r w:rsidRPr="002A3CFB">
              <w:rPr>
                <w:rStyle w:val="Hyperlink"/>
              </w:rPr>
              <w:instrText xml:space="preserve"> </w:instrText>
            </w:r>
            <w:r>
              <w:instrText>HYPERLINK \l "_Toc157508092"</w:instrText>
            </w:r>
            <w:r w:rsidRPr="002A3CFB">
              <w:rPr>
                <w:rStyle w:val="Hyperlink"/>
              </w:rPr>
              <w:instrText xml:space="preserve"> </w:instrText>
            </w:r>
            <w:r w:rsidRPr="002A3CFB">
              <w:rPr>
                <w:rStyle w:val="Hyperlink"/>
              </w:rPr>
            </w:r>
            <w:r w:rsidRPr="002A3CFB">
              <w:rPr>
                <w:rStyle w:val="Hyperlink"/>
              </w:rPr>
              <w:fldChar w:fldCharType="separate"/>
            </w:r>
            <w:r w:rsidRPr="002A3CFB">
              <w:rPr>
                <w:rStyle w:val="Hyperlink"/>
              </w:rPr>
              <w:t>2</w:t>
            </w:r>
            <w:r>
              <w:rPr>
                <w:rFonts w:asciiTheme="minorHAnsi" w:eastAsiaTheme="minorEastAsia" w:hAnsiTheme="minorHAnsi" w:cstheme="minorBidi"/>
                <w:b w:val="0"/>
                <w:kern w:val="2"/>
                <w:szCs w:val="22"/>
                <w:lang w:eastAsia="en-GB"/>
                <w14:ligatures w14:val="standardContextual"/>
              </w:rPr>
              <w:tab/>
            </w:r>
            <w:r w:rsidRPr="002A3CFB">
              <w:rPr>
                <w:rStyle w:val="Hyperlink"/>
              </w:rPr>
              <w:t>EB Regulation requirements for the HCZCAM for the allocation process of cross-zonal capacity</w:t>
            </w:r>
            <w:r>
              <w:rPr>
                <w:webHidden/>
              </w:rPr>
              <w:tab/>
            </w:r>
            <w:r>
              <w:rPr>
                <w:webHidden/>
              </w:rPr>
              <w:fldChar w:fldCharType="begin"/>
            </w:r>
            <w:r>
              <w:rPr>
                <w:webHidden/>
              </w:rPr>
              <w:instrText xml:space="preserve"> PAGEREF _Toc157508092 \h </w:instrText>
            </w:r>
          </w:ins>
          <w:r>
            <w:rPr>
              <w:webHidden/>
            </w:rPr>
          </w:r>
          <w:r>
            <w:rPr>
              <w:webHidden/>
            </w:rPr>
            <w:fldChar w:fldCharType="separate"/>
          </w:r>
          <w:ins w:id="37" w:author="Author">
            <w:r>
              <w:rPr>
                <w:webHidden/>
              </w:rPr>
              <w:t>16</w:t>
            </w:r>
            <w:r>
              <w:rPr>
                <w:webHidden/>
              </w:rPr>
              <w:fldChar w:fldCharType="end"/>
            </w:r>
            <w:r w:rsidRPr="002A3CFB">
              <w:rPr>
                <w:rStyle w:val="Hyperlink"/>
              </w:rPr>
              <w:fldChar w:fldCharType="end"/>
            </w:r>
          </w:ins>
        </w:p>
        <w:p w14:paraId="15CB022B" w14:textId="018A5327" w:rsidR="0075780D" w:rsidRDefault="0075780D" w:rsidP="003157B9">
          <w:pPr>
            <w:pStyle w:val="TOC2"/>
            <w:rPr>
              <w:ins w:id="38" w:author="Author"/>
              <w:rFonts w:asciiTheme="minorHAnsi" w:eastAsiaTheme="minorEastAsia" w:hAnsiTheme="minorHAnsi" w:cstheme="minorBidi"/>
              <w:noProof/>
              <w:kern w:val="2"/>
              <w:szCs w:val="22"/>
              <w:lang w:eastAsia="en-GB"/>
              <w14:ligatures w14:val="standardContextual"/>
            </w:rPr>
          </w:pPr>
          <w:ins w:id="39" w:author="Author">
            <w:r w:rsidRPr="002A3CFB">
              <w:rPr>
                <w:rStyle w:val="Hyperlink"/>
                <w:noProof/>
              </w:rPr>
              <w:fldChar w:fldCharType="begin"/>
            </w:r>
            <w:r w:rsidRPr="002A3CFB">
              <w:rPr>
                <w:rStyle w:val="Hyperlink"/>
                <w:noProof/>
              </w:rPr>
              <w:instrText xml:space="preserve"> </w:instrText>
            </w:r>
            <w:r>
              <w:rPr>
                <w:noProof/>
              </w:rPr>
              <w:instrText>HYPERLINK \l "_Toc157508093"</w:instrText>
            </w:r>
            <w:r w:rsidRPr="002A3CFB">
              <w:rPr>
                <w:rStyle w:val="Hyperlink"/>
                <w:noProof/>
              </w:rPr>
              <w:instrText xml:space="preserve"> </w:instrText>
            </w:r>
            <w:r w:rsidRPr="002A3CFB">
              <w:rPr>
                <w:rStyle w:val="Hyperlink"/>
                <w:noProof/>
              </w:rPr>
            </w:r>
            <w:r w:rsidRPr="002A3CFB">
              <w:rPr>
                <w:rStyle w:val="Hyperlink"/>
                <w:noProof/>
              </w:rPr>
              <w:fldChar w:fldCharType="separate"/>
            </w:r>
            <w:r w:rsidRPr="002A3CFB">
              <w:rPr>
                <w:rStyle w:val="Hyperlink"/>
                <w:noProof/>
                <w14:scene3d>
                  <w14:camera w14:prst="orthographicFront"/>
                  <w14:lightRig w14:rig="threePt" w14:dir="t">
                    <w14:rot w14:lat="0" w14:lon="0" w14:rev="0"/>
                  </w14:lightRig>
                </w14:scene3d>
              </w:rPr>
              <w:t>2.1</w:t>
            </w:r>
            <w:r>
              <w:rPr>
                <w:rFonts w:asciiTheme="minorHAnsi" w:eastAsiaTheme="minorEastAsia" w:hAnsiTheme="minorHAnsi" w:cstheme="minorBidi"/>
                <w:noProof/>
                <w:kern w:val="2"/>
                <w:szCs w:val="22"/>
                <w:lang w:eastAsia="en-GB"/>
                <w14:ligatures w14:val="standardContextual"/>
              </w:rPr>
              <w:tab/>
            </w:r>
            <w:r w:rsidRPr="002A3CFB">
              <w:rPr>
                <w:rStyle w:val="Hyperlink"/>
                <w:noProof/>
              </w:rPr>
              <w:t>Co-optimised allocation process: Article 40 of the EB Regulation</w:t>
            </w:r>
            <w:r>
              <w:rPr>
                <w:noProof/>
                <w:webHidden/>
              </w:rPr>
              <w:tab/>
            </w:r>
            <w:r>
              <w:rPr>
                <w:noProof/>
                <w:webHidden/>
              </w:rPr>
              <w:fldChar w:fldCharType="begin"/>
            </w:r>
            <w:r>
              <w:rPr>
                <w:noProof/>
                <w:webHidden/>
              </w:rPr>
              <w:instrText xml:space="preserve"> PAGEREF _Toc157508093 \h </w:instrText>
            </w:r>
          </w:ins>
          <w:r>
            <w:rPr>
              <w:noProof/>
              <w:webHidden/>
            </w:rPr>
          </w:r>
          <w:r>
            <w:rPr>
              <w:noProof/>
              <w:webHidden/>
            </w:rPr>
            <w:fldChar w:fldCharType="separate"/>
          </w:r>
          <w:ins w:id="40" w:author="Author">
            <w:r>
              <w:rPr>
                <w:noProof/>
                <w:webHidden/>
              </w:rPr>
              <w:t>16</w:t>
            </w:r>
            <w:r>
              <w:rPr>
                <w:noProof/>
                <w:webHidden/>
              </w:rPr>
              <w:fldChar w:fldCharType="end"/>
            </w:r>
            <w:r w:rsidRPr="002A3CFB">
              <w:rPr>
                <w:rStyle w:val="Hyperlink"/>
                <w:noProof/>
              </w:rPr>
              <w:fldChar w:fldCharType="end"/>
            </w:r>
          </w:ins>
        </w:p>
        <w:p w14:paraId="281EE6E4" w14:textId="214AF9B6" w:rsidR="0075780D" w:rsidRDefault="0075780D" w:rsidP="003157B9">
          <w:pPr>
            <w:pStyle w:val="TOC2"/>
            <w:rPr>
              <w:ins w:id="41" w:author="Author"/>
              <w:rFonts w:asciiTheme="minorHAnsi" w:eastAsiaTheme="minorEastAsia" w:hAnsiTheme="minorHAnsi" w:cstheme="minorBidi"/>
              <w:noProof/>
              <w:kern w:val="2"/>
              <w:szCs w:val="22"/>
              <w:lang w:eastAsia="en-GB"/>
              <w14:ligatures w14:val="standardContextual"/>
            </w:rPr>
          </w:pPr>
          <w:ins w:id="42" w:author="Author">
            <w:r w:rsidRPr="002A3CFB">
              <w:rPr>
                <w:rStyle w:val="Hyperlink"/>
                <w:noProof/>
              </w:rPr>
              <w:fldChar w:fldCharType="begin"/>
            </w:r>
            <w:r w:rsidRPr="002A3CFB">
              <w:rPr>
                <w:rStyle w:val="Hyperlink"/>
                <w:noProof/>
              </w:rPr>
              <w:instrText xml:space="preserve"> </w:instrText>
            </w:r>
            <w:r>
              <w:rPr>
                <w:noProof/>
              </w:rPr>
              <w:instrText>HYPERLINK \l "_Toc157508094"</w:instrText>
            </w:r>
            <w:r w:rsidRPr="002A3CFB">
              <w:rPr>
                <w:rStyle w:val="Hyperlink"/>
                <w:noProof/>
              </w:rPr>
              <w:instrText xml:space="preserve"> </w:instrText>
            </w:r>
            <w:r w:rsidRPr="002A3CFB">
              <w:rPr>
                <w:rStyle w:val="Hyperlink"/>
                <w:noProof/>
              </w:rPr>
            </w:r>
            <w:r w:rsidRPr="002A3CFB">
              <w:rPr>
                <w:rStyle w:val="Hyperlink"/>
                <w:noProof/>
              </w:rPr>
              <w:fldChar w:fldCharType="separate"/>
            </w:r>
            <w:r w:rsidRPr="002A3CFB">
              <w:rPr>
                <w:rStyle w:val="Hyperlink"/>
                <w:noProof/>
                <w14:scene3d>
                  <w14:camera w14:prst="orthographicFront"/>
                  <w14:lightRig w14:rig="threePt" w14:dir="t">
                    <w14:rot w14:lat="0" w14:lon="0" w14:rev="0"/>
                  </w14:lightRig>
                </w14:scene3d>
              </w:rPr>
              <w:t>2.3</w:t>
            </w:r>
            <w:r>
              <w:rPr>
                <w:rFonts w:asciiTheme="minorHAnsi" w:eastAsiaTheme="minorEastAsia" w:hAnsiTheme="minorHAnsi" w:cstheme="minorBidi"/>
                <w:noProof/>
                <w:kern w:val="2"/>
                <w:szCs w:val="22"/>
                <w:lang w:eastAsia="en-GB"/>
                <w14:ligatures w14:val="standardContextual"/>
              </w:rPr>
              <w:tab/>
            </w:r>
            <w:r w:rsidRPr="002A3CFB">
              <w:rPr>
                <w:rStyle w:val="Hyperlink"/>
                <w:noProof/>
              </w:rPr>
              <w:t>Principles from Articles 38 and 39 of the EB Regulation</w:t>
            </w:r>
            <w:r>
              <w:rPr>
                <w:noProof/>
                <w:webHidden/>
              </w:rPr>
              <w:tab/>
            </w:r>
            <w:r>
              <w:rPr>
                <w:noProof/>
                <w:webHidden/>
              </w:rPr>
              <w:fldChar w:fldCharType="begin"/>
            </w:r>
            <w:r>
              <w:rPr>
                <w:noProof/>
                <w:webHidden/>
              </w:rPr>
              <w:instrText xml:space="preserve"> PAGEREF _Toc157508094 \h </w:instrText>
            </w:r>
          </w:ins>
          <w:r>
            <w:rPr>
              <w:noProof/>
              <w:webHidden/>
            </w:rPr>
          </w:r>
          <w:r>
            <w:rPr>
              <w:noProof/>
              <w:webHidden/>
            </w:rPr>
            <w:fldChar w:fldCharType="separate"/>
          </w:r>
          <w:ins w:id="43" w:author="Author">
            <w:r>
              <w:rPr>
                <w:noProof/>
                <w:webHidden/>
              </w:rPr>
              <w:t>18</w:t>
            </w:r>
            <w:r>
              <w:rPr>
                <w:noProof/>
                <w:webHidden/>
              </w:rPr>
              <w:fldChar w:fldCharType="end"/>
            </w:r>
            <w:r w:rsidRPr="002A3CFB">
              <w:rPr>
                <w:rStyle w:val="Hyperlink"/>
                <w:noProof/>
              </w:rPr>
              <w:fldChar w:fldCharType="end"/>
            </w:r>
          </w:ins>
        </w:p>
        <w:p w14:paraId="448C864E" w14:textId="0E35798C" w:rsidR="0075780D" w:rsidRDefault="0075780D" w:rsidP="003157B9">
          <w:pPr>
            <w:pStyle w:val="TOC2"/>
            <w:rPr>
              <w:ins w:id="44" w:author="Author"/>
              <w:rFonts w:asciiTheme="minorHAnsi" w:eastAsiaTheme="minorEastAsia" w:hAnsiTheme="minorHAnsi" w:cstheme="minorBidi"/>
              <w:noProof/>
              <w:kern w:val="2"/>
              <w:szCs w:val="22"/>
              <w:lang w:eastAsia="en-GB"/>
              <w14:ligatures w14:val="standardContextual"/>
            </w:rPr>
          </w:pPr>
          <w:ins w:id="45" w:author="Author">
            <w:r w:rsidRPr="002A3CFB">
              <w:rPr>
                <w:rStyle w:val="Hyperlink"/>
                <w:noProof/>
              </w:rPr>
              <w:fldChar w:fldCharType="begin"/>
            </w:r>
            <w:r w:rsidRPr="002A3CFB">
              <w:rPr>
                <w:rStyle w:val="Hyperlink"/>
                <w:noProof/>
              </w:rPr>
              <w:instrText xml:space="preserve"> </w:instrText>
            </w:r>
            <w:r>
              <w:rPr>
                <w:noProof/>
              </w:rPr>
              <w:instrText>HYPERLINK \l "_Toc157508095"</w:instrText>
            </w:r>
            <w:r w:rsidRPr="002A3CFB">
              <w:rPr>
                <w:rStyle w:val="Hyperlink"/>
                <w:noProof/>
              </w:rPr>
              <w:instrText xml:space="preserve"> </w:instrText>
            </w:r>
            <w:r w:rsidRPr="002A3CFB">
              <w:rPr>
                <w:rStyle w:val="Hyperlink"/>
                <w:noProof/>
              </w:rPr>
            </w:r>
            <w:r w:rsidRPr="002A3CFB">
              <w:rPr>
                <w:rStyle w:val="Hyperlink"/>
                <w:noProof/>
              </w:rPr>
              <w:fldChar w:fldCharType="separate"/>
            </w:r>
            <w:r w:rsidRPr="002A3CFB">
              <w:rPr>
                <w:rStyle w:val="Hyperlink"/>
                <w:noProof/>
                <w14:scene3d>
                  <w14:camera w14:prst="orthographicFront"/>
                  <w14:lightRig w14:rig="threePt" w14:dir="t">
                    <w14:rot w14:lat="0" w14:lon="0" w14:rev="0"/>
                  </w14:lightRig>
                </w14:scene3d>
              </w:rPr>
              <w:t>2.4</w:t>
            </w:r>
            <w:r>
              <w:rPr>
                <w:rFonts w:asciiTheme="minorHAnsi" w:eastAsiaTheme="minorEastAsia" w:hAnsiTheme="minorHAnsi" w:cstheme="minorBidi"/>
                <w:noProof/>
                <w:kern w:val="2"/>
                <w:szCs w:val="22"/>
                <w:lang w:eastAsia="en-GB"/>
                <w14:ligatures w14:val="standardContextual"/>
              </w:rPr>
              <w:tab/>
            </w:r>
            <w:r w:rsidRPr="002A3CFB">
              <w:rPr>
                <w:rStyle w:val="Hyperlink"/>
                <w:noProof/>
              </w:rPr>
              <w:t>Other relevant information from the EB Regulation</w:t>
            </w:r>
            <w:r>
              <w:rPr>
                <w:noProof/>
                <w:webHidden/>
              </w:rPr>
              <w:tab/>
            </w:r>
            <w:r>
              <w:rPr>
                <w:noProof/>
                <w:webHidden/>
              </w:rPr>
              <w:fldChar w:fldCharType="begin"/>
            </w:r>
            <w:r>
              <w:rPr>
                <w:noProof/>
                <w:webHidden/>
              </w:rPr>
              <w:instrText xml:space="preserve"> PAGEREF _Toc157508095 \h </w:instrText>
            </w:r>
          </w:ins>
          <w:r>
            <w:rPr>
              <w:noProof/>
              <w:webHidden/>
            </w:rPr>
          </w:r>
          <w:r>
            <w:rPr>
              <w:noProof/>
              <w:webHidden/>
            </w:rPr>
            <w:fldChar w:fldCharType="separate"/>
          </w:r>
          <w:ins w:id="46" w:author="Author">
            <w:r>
              <w:rPr>
                <w:noProof/>
                <w:webHidden/>
              </w:rPr>
              <w:t>20</w:t>
            </w:r>
            <w:r>
              <w:rPr>
                <w:noProof/>
                <w:webHidden/>
              </w:rPr>
              <w:fldChar w:fldCharType="end"/>
            </w:r>
            <w:r w:rsidRPr="002A3CFB">
              <w:rPr>
                <w:rStyle w:val="Hyperlink"/>
                <w:noProof/>
              </w:rPr>
              <w:fldChar w:fldCharType="end"/>
            </w:r>
          </w:ins>
        </w:p>
        <w:p w14:paraId="5E093121" w14:textId="563530EB" w:rsidR="0075780D" w:rsidRDefault="0075780D">
          <w:pPr>
            <w:pStyle w:val="TOC1"/>
            <w:rPr>
              <w:ins w:id="47" w:author="Author"/>
              <w:rFonts w:asciiTheme="minorHAnsi" w:eastAsiaTheme="minorEastAsia" w:hAnsiTheme="minorHAnsi" w:cstheme="minorBidi"/>
              <w:b w:val="0"/>
              <w:kern w:val="2"/>
              <w:szCs w:val="22"/>
              <w:lang w:eastAsia="en-GB"/>
              <w14:ligatures w14:val="standardContextual"/>
            </w:rPr>
          </w:pPr>
          <w:ins w:id="48" w:author="Author">
            <w:r w:rsidRPr="002A3CFB">
              <w:rPr>
                <w:rStyle w:val="Hyperlink"/>
              </w:rPr>
              <w:fldChar w:fldCharType="begin"/>
            </w:r>
            <w:r w:rsidRPr="002A3CFB">
              <w:rPr>
                <w:rStyle w:val="Hyperlink"/>
              </w:rPr>
              <w:instrText xml:space="preserve"> </w:instrText>
            </w:r>
            <w:r>
              <w:instrText>HYPERLINK \l "_Toc157508096"</w:instrText>
            </w:r>
            <w:r w:rsidRPr="002A3CFB">
              <w:rPr>
                <w:rStyle w:val="Hyperlink"/>
              </w:rPr>
              <w:instrText xml:space="preserve"> </w:instrText>
            </w:r>
            <w:r w:rsidRPr="002A3CFB">
              <w:rPr>
                <w:rStyle w:val="Hyperlink"/>
              </w:rPr>
            </w:r>
            <w:r w:rsidRPr="002A3CFB">
              <w:rPr>
                <w:rStyle w:val="Hyperlink"/>
              </w:rPr>
              <w:fldChar w:fldCharType="separate"/>
            </w:r>
            <w:r w:rsidRPr="002A3CFB">
              <w:rPr>
                <w:rStyle w:val="Hyperlink"/>
              </w:rPr>
              <w:t>3</w:t>
            </w:r>
            <w:r>
              <w:rPr>
                <w:rFonts w:asciiTheme="minorHAnsi" w:eastAsiaTheme="minorEastAsia" w:hAnsiTheme="minorHAnsi" w:cstheme="minorBidi"/>
                <w:b w:val="0"/>
                <w:kern w:val="2"/>
                <w:szCs w:val="22"/>
                <w:lang w:eastAsia="en-GB"/>
                <w14:ligatures w14:val="standardContextual"/>
              </w:rPr>
              <w:tab/>
            </w:r>
            <w:r w:rsidRPr="002A3CFB">
              <w:rPr>
                <w:rStyle w:val="Hyperlink"/>
              </w:rPr>
              <w:t>Background information</w:t>
            </w:r>
            <w:r>
              <w:rPr>
                <w:webHidden/>
              </w:rPr>
              <w:tab/>
            </w:r>
            <w:r>
              <w:rPr>
                <w:webHidden/>
              </w:rPr>
              <w:fldChar w:fldCharType="begin"/>
            </w:r>
            <w:r>
              <w:rPr>
                <w:webHidden/>
              </w:rPr>
              <w:instrText xml:space="preserve"> PAGEREF _Toc157508096 \h </w:instrText>
            </w:r>
          </w:ins>
          <w:r>
            <w:rPr>
              <w:webHidden/>
            </w:rPr>
          </w:r>
          <w:r>
            <w:rPr>
              <w:webHidden/>
            </w:rPr>
            <w:fldChar w:fldCharType="separate"/>
          </w:r>
          <w:ins w:id="49" w:author="Author">
            <w:r>
              <w:rPr>
                <w:webHidden/>
              </w:rPr>
              <w:t>22</w:t>
            </w:r>
            <w:r>
              <w:rPr>
                <w:webHidden/>
              </w:rPr>
              <w:fldChar w:fldCharType="end"/>
            </w:r>
            <w:r w:rsidRPr="002A3CFB">
              <w:rPr>
                <w:rStyle w:val="Hyperlink"/>
              </w:rPr>
              <w:fldChar w:fldCharType="end"/>
            </w:r>
          </w:ins>
        </w:p>
        <w:p w14:paraId="21AEB42E" w14:textId="0A107ED0" w:rsidR="0075780D" w:rsidRDefault="0075780D" w:rsidP="003157B9">
          <w:pPr>
            <w:pStyle w:val="TOC2"/>
            <w:rPr>
              <w:ins w:id="50" w:author="Author"/>
              <w:rFonts w:asciiTheme="minorHAnsi" w:eastAsiaTheme="minorEastAsia" w:hAnsiTheme="minorHAnsi" w:cstheme="minorBidi"/>
              <w:noProof/>
              <w:kern w:val="2"/>
              <w:szCs w:val="22"/>
              <w:lang w:eastAsia="en-GB"/>
              <w14:ligatures w14:val="standardContextual"/>
            </w:rPr>
          </w:pPr>
          <w:ins w:id="51" w:author="Author">
            <w:r w:rsidRPr="002A3CFB">
              <w:rPr>
                <w:rStyle w:val="Hyperlink"/>
                <w:noProof/>
              </w:rPr>
              <w:fldChar w:fldCharType="begin"/>
            </w:r>
            <w:r w:rsidRPr="002A3CFB">
              <w:rPr>
                <w:rStyle w:val="Hyperlink"/>
                <w:noProof/>
              </w:rPr>
              <w:instrText xml:space="preserve"> </w:instrText>
            </w:r>
            <w:r>
              <w:rPr>
                <w:noProof/>
              </w:rPr>
              <w:instrText>HYPERLINK \l "_Toc157508097"</w:instrText>
            </w:r>
            <w:r w:rsidRPr="002A3CFB">
              <w:rPr>
                <w:rStyle w:val="Hyperlink"/>
                <w:noProof/>
              </w:rPr>
              <w:instrText xml:space="preserve"> </w:instrText>
            </w:r>
            <w:r w:rsidRPr="002A3CFB">
              <w:rPr>
                <w:rStyle w:val="Hyperlink"/>
                <w:noProof/>
              </w:rPr>
            </w:r>
            <w:r w:rsidRPr="002A3CFB">
              <w:rPr>
                <w:rStyle w:val="Hyperlink"/>
                <w:noProof/>
              </w:rPr>
              <w:fldChar w:fldCharType="separate"/>
            </w:r>
            <w:r w:rsidRPr="002A3CFB">
              <w:rPr>
                <w:rStyle w:val="Hyperlink"/>
                <w:noProof/>
                <w14:scene3d>
                  <w14:camera w14:prst="orthographicFront"/>
                  <w14:lightRig w14:rig="threePt" w14:dir="t">
                    <w14:rot w14:lat="0" w14:lon="0" w14:rev="0"/>
                  </w14:lightRig>
                </w14:scene3d>
              </w:rPr>
              <w:t>3.1</w:t>
            </w:r>
            <w:r>
              <w:rPr>
                <w:rFonts w:asciiTheme="minorHAnsi" w:eastAsiaTheme="minorEastAsia" w:hAnsiTheme="minorHAnsi" w:cstheme="minorBidi"/>
                <w:noProof/>
                <w:kern w:val="2"/>
                <w:szCs w:val="22"/>
                <w:lang w:eastAsia="en-GB"/>
                <w14:ligatures w14:val="standardContextual"/>
              </w:rPr>
              <w:tab/>
            </w:r>
            <w:r w:rsidRPr="002A3CFB">
              <w:rPr>
                <w:rStyle w:val="Hyperlink"/>
                <w:noProof/>
              </w:rPr>
              <w:t>Balancing capacity market</w:t>
            </w:r>
            <w:r>
              <w:rPr>
                <w:noProof/>
                <w:webHidden/>
              </w:rPr>
              <w:tab/>
            </w:r>
            <w:r>
              <w:rPr>
                <w:noProof/>
                <w:webHidden/>
              </w:rPr>
              <w:fldChar w:fldCharType="begin"/>
            </w:r>
            <w:r>
              <w:rPr>
                <w:noProof/>
                <w:webHidden/>
              </w:rPr>
              <w:instrText xml:space="preserve"> PAGEREF _Toc157508097 \h </w:instrText>
            </w:r>
          </w:ins>
          <w:r>
            <w:rPr>
              <w:noProof/>
              <w:webHidden/>
            </w:rPr>
          </w:r>
          <w:r>
            <w:rPr>
              <w:noProof/>
              <w:webHidden/>
            </w:rPr>
            <w:fldChar w:fldCharType="separate"/>
          </w:r>
          <w:ins w:id="52" w:author="Author">
            <w:r>
              <w:rPr>
                <w:noProof/>
                <w:webHidden/>
              </w:rPr>
              <w:t>22</w:t>
            </w:r>
            <w:r>
              <w:rPr>
                <w:noProof/>
                <w:webHidden/>
              </w:rPr>
              <w:fldChar w:fldCharType="end"/>
            </w:r>
            <w:r w:rsidRPr="002A3CFB">
              <w:rPr>
                <w:rStyle w:val="Hyperlink"/>
                <w:noProof/>
              </w:rPr>
              <w:fldChar w:fldCharType="end"/>
            </w:r>
          </w:ins>
        </w:p>
        <w:p w14:paraId="4642FF7C" w14:textId="277FC158" w:rsidR="0075780D" w:rsidRDefault="0075780D">
          <w:pPr>
            <w:pStyle w:val="TOC3"/>
            <w:tabs>
              <w:tab w:val="left" w:pos="1320"/>
              <w:tab w:val="right" w:leader="dot" w:pos="9514"/>
            </w:tabs>
            <w:rPr>
              <w:ins w:id="53" w:author="Author"/>
              <w:rFonts w:asciiTheme="minorHAnsi" w:eastAsiaTheme="minorEastAsia" w:hAnsiTheme="minorHAnsi" w:cstheme="minorBidi"/>
              <w:noProof/>
              <w:kern w:val="2"/>
              <w:szCs w:val="22"/>
              <w:lang w:eastAsia="en-GB"/>
              <w14:ligatures w14:val="standardContextual"/>
            </w:rPr>
          </w:pPr>
          <w:ins w:id="54" w:author="Author">
            <w:r w:rsidRPr="002A3CFB">
              <w:rPr>
                <w:rStyle w:val="Hyperlink"/>
                <w:noProof/>
              </w:rPr>
              <w:fldChar w:fldCharType="begin"/>
            </w:r>
            <w:r w:rsidRPr="002A3CFB">
              <w:rPr>
                <w:rStyle w:val="Hyperlink"/>
                <w:noProof/>
              </w:rPr>
              <w:instrText xml:space="preserve"> </w:instrText>
            </w:r>
            <w:r>
              <w:rPr>
                <w:noProof/>
              </w:rPr>
              <w:instrText>HYPERLINK \l "_Toc157508098"</w:instrText>
            </w:r>
            <w:r w:rsidRPr="002A3CFB">
              <w:rPr>
                <w:rStyle w:val="Hyperlink"/>
                <w:noProof/>
              </w:rPr>
              <w:instrText xml:space="preserve"> </w:instrText>
            </w:r>
            <w:r w:rsidRPr="002A3CFB">
              <w:rPr>
                <w:rStyle w:val="Hyperlink"/>
                <w:noProof/>
              </w:rPr>
            </w:r>
            <w:r w:rsidRPr="002A3CFB">
              <w:rPr>
                <w:rStyle w:val="Hyperlink"/>
                <w:noProof/>
              </w:rPr>
              <w:fldChar w:fldCharType="separate"/>
            </w:r>
            <w:r w:rsidRPr="002A3CFB">
              <w:rPr>
                <w:rStyle w:val="Hyperlink"/>
                <w:noProof/>
              </w:rPr>
              <w:t>3.1.1</w:t>
            </w:r>
            <w:r>
              <w:rPr>
                <w:rFonts w:asciiTheme="minorHAnsi" w:eastAsiaTheme="minorEastAsia" w:hAnsiTheme="minorHAnsi" w:cstheme="minorBidi"/>
                <w:noProof/>
                <w:kern w:val="2"/>
                <w:szCs w:val="22"/>
                <w:lang w:eastAsia="en-GB"/>
                <w14:ligatures w14:val="standardContextual"/>
              </w:rPr>
              <w:tab/>
            </w:r>
            <w:r w:rsidRPr="002A3CFB">
              <w:rPr>
                <w:rStyle w:val="Hyperlink"/>
                <w:noProof/>
              </w:rPr>
              <w:t>Balancing capacity auctioning</w:t>
            </w:r>
            <w:r>
              <w:rPr>
                <w:noProof/>
                <w:webHidden/>
              </w:rPr>
              <w:tab/>
            </w:r>
            <w:r>
              <w:rPr>
                <w:noProof/>
                <w:webHidden/>
              </w:rPr>
              <w:fldChar w:fldCharType="begin"/>
            </w:r>
            <w:r>
              <w:rPr>
                <w:noProof/>
                <w:webHidden/>
              </w:rPr>
              <w:instrText xml:space="preserve"> PAGEREF _Toc157508098 \h </w:instrText>
            </w:r>
          </w:ins>
          <w:r>
            <w:rPr>
              <w:noProof/>
              <w:webHidden/>
            </w:rPr>
          </w:r>
          <w:r>
            <w:rPr>
              <w:noProof/>
              <w:webHidden/>
            </w:rPr>
            <w:fldChar w:fldCharType="separate"/>
          </w:r>
          <w:ins w:id="55" w:author="Author">
            <w:r>
              <w:rPr>
                <w:noProof/>
                <w:webHidden/>
              </w:rPr>
              <w:t>22</w:t>
            </w:r>
            <w:r>
              <w:rPr>
                <w:noProof/>
                <w:webHidden/>
              </w:rPr>
              <w:fldChar w:fldCharType="end"/>
            </w:r>
            <w:r w:rsidRPr="002A3CFB">
              <w:rPr>
                <w:rStyle w:val="Hyperlink"/>
                <w:noProof/>
              </w:rPr>
              <w:fldChar w:fldCharType="end"/>
            </w:r>
          </w:ins>
        </w:p>
        <w:p w14:paraId="1350096C" w14:textId="48A15F8C" w:rsidR="0075780D" w:rsidRDefault="0075780D">
          <w:pPr>
            <w:pStyle w:val="TOC3"/>
            <w:tabs>
              <w:tab w:val="left" w:pos="1320"/>
              <w:tab w:val="right" w:leader="dot" w:pos="9514"/>
            </w:tabs>
            <w:rPr>
              <w:ins w:id="56" w:author="Author"/>
              <w:rFonts w:asciiTheme="minorHAnsi" w:eastAsiaTheme="minorEastAsia" w:hAnsiTheme="minorHAnsi" w:cstheme="minorBidi"/>
              <w:noProof/>
              <w:kern w:val="2"/>
              <w:szCs w:val="22"/>
              <w:lang w:eastAsia="en-GB"/>
              <w14:ligatures w14:val="standardContextual"/>
            </w:rPr>
          </w:pPr>
          <w:ins w:id="57" w:author="Author">
            <w:r w:rsidRPr="002A3CFB">
              <w:rPr>
                <w:rStyle w:val="Hyperlink"/>
                <w:noProof/>
              </w:rPr>
              <w:fldChar w:fldCharType="begin"/>
            </w:r>
            <w:r w:rsidRPr="002A3CFB">
              <w:rPr>
                <w:rStyle w:val="Hyperlink"/>
                <w:noProof/>
              </w:rPr>
              <w:instrText xml:space="preserve"> </w:instrText>
            </w:r>
            <w:r>
              <w:rPr>
                <w:noProof/>
              </w:rPr>
              <w:instrText>HYPERLINK \l "_Toc157508099"</w:instrText>
            </w:r>
            <w:r w:rsidRPr="002A3CFB">
              <w:rPr>
                <w:rStyle w:val="Hyperlink"/>
                <w:noProof/>
              </w:rPr>
              <w:instrText xml:space="preserve"> </w:instrText>
            </w:r>
            <w:r w:rsidRPr="002A3CFB">
              <w:rPr>
                <w:rStyle w:val="Hyperlink"/>
                <w:noProof/>
              </w:rPr>
            </w:r>
            <w:r w:rsidRPr="002A3CFB">
              <w:rPr>
                <w:rStyle w:val="Hyperlink"/>
                <w:noProof/>
              </w:rPr>
              <w:fldChar w:fldCharType="separate"/>
            </w:r>
            <w:r w:rsidRPr="002A3CFB">
              <w:rPr>
                <w:rStyle w:val="Hyperlink"/>
                <w:noProof/>
              </w:rPr>
              <w:t>3.1.2</w:t>
            </w:r>
            <w:r>
              <w:rPr>
                <w:rFonts w:asciiTheme="minorHAnsi" w:eastAsiaTheme="minorEastAsia" w:hAnsiTheme="minorHAnsi" w:cstheme="minorBidi"/>
                <w:noProof/>
                <w:kern w:val="2"/>
                <w:szCs w:val="22"/>
                <w:lang w:eastAsia="en-GB"/>
                <w14:ligatures w14:val="standardContextual"/>
              </w:rPr>
              <w:tab/>
            </w:r>
            <w:r w:rsidRPr="002A3CFB">
              <w:rPr>
                <w:rStyle w:val="Hyperlink"/>
                <w:noProof/>
              </w:rPr>
              <w:t>Exchange of balancing capacity</w:t>
            </w:r>
            <w:r>
              <w:rPr>
                <w:noProof/>
                <w:webHidden/>
              </w:rPr>
              <w:tab/>
            </w:r>
            <w:r>
              <w:rPr>
                <w:noProof/>
                <w:webHidden/>
              </w:rPr>
              <w:fldChar w:fldCharType="begin"/>
            </w:r>
            <w:r>
              <w:rPr>
                <w:noProof/>
                <w:webHidden/>
              </w:rPr>
              <w:instrText xml:space="preserve"> PAGEREF _Toc157508099 \h </w:instrText>
            </w:r>
          </w:ins>
          <w:r>
            <w:rPr>
              <w:noProof/>
              <w:webHidden/>
            </w:rPr>
          </w:r>
          <w:r>
            <w:rPr>
              <w:noProof/>
              <w:webHidden/>
            </w:rPr>
            <w:fldChar w:fldCharType="separate"/>
          </w:r>
          <w:ins w:id="58" w:author="Author">
            <w:r>
              <w:rPr>
                <w:noProof/>
                <w:webHidden/>
              </w:rPr>
              <w:t>22</w:t>
            </w:r>
            <w:r>
              <w:rPr>
                <w:noProof/>
                <w:webHidden/>
              </w:rPr>
              <w:fldChar w:fldCharType="end"/>
            </w:r>
            <w:r w:rsidRPr="002A3CFB">
              <w:rPr>
                <w:rStyle w:val="Hyperlink"/>
                <w:noProof/>
              </w:rPr>
              <w:fldChar w:fldCharType="end"/>
            </w:r>
          </w:ins>
        </w:p>
        <w:p w14:paraId="008631C1" w14:textId="27AECD1D" w:rsidR="0075780D" w:rsidRDefault="0075780D">
          <w:pPr>
            <w:pStyle w:val="TOC3"/>
            <w:tabs>
              <w:tab w:val="left" w:pos="1320"/>
              <w:tab w:val="right" w:leader="dot" w:pos="9514"/>
            </w:tabs>
            <w:rPr>
              <w:ins w:id="59" w:author="Author"/>
              <w:rFonts w:asciiTheme="minorHAnsi" w:eastAsiaTheme="minorEastAsia" w:hAnsiTheme="minorHAnsi" w:cstheme="minorBidi"/>
              <w:noProof/>
              <w:kern w:val="2"/>
              <w:szCs w:val="22"/>
              <w:lang w:eastAsia="en-GB"/>
              <w14:ligatures w14:val="standardContextual"/>
            </w:rPr>
          </w:pPr>
          <w:ins w:id="60" w:author="Author">
            <w:r w:rsidRPr="002A3CFB">
              <w:rPr>
                <w:rStyle w:val="Hyperlink"/>
                <w:noProof/>
              </w:rPr>
              <w:fldChar w:fldCharType="begin"/>
            </w:r>
            <w:r w:rsidRPr="002A3CFB">
              <w:rPr>
                <w:rStyle w:val="Hyperlink"/>
                <w:noProof/>
              </w:rPr>
              <w:instrText xml:space="preserve"> </w:instrText>
            </w:r>
            <w:r>
              <w:rPr>
                <w:noProof/>
              </w:rPr>
              <w:instrText>HYPERLINK \l "_Toc157508100"</w:instrText>
            </w:r>
            <w:r w:rsidRPr="002A3CFB">
              <w:rPr>
                <w:rStyle w:val="Hyperlink"/>
                <w:noProof/>
              </w:rPr>
              <w:instrText xml:space="preserve"> </w:instrText>
            </w:r>
            <w:r w:rsidRPr="002A3CFB">
              <w:rPr>
                <w:rStyle w:val="Hyperlink"/>
                <w:noProof/>
              </w:rPr>
            </w:r>
            <w:r w:rsidRPr="002A3CFB">
              <w:rPr>
                <w:rStyle w:val="Hyperlink"/>
                <w:noProof/>
              </w:rPr>
              <w:fldChar w:fldCharType="separate"/>
            </w:r>
            <w:r w:rsidRPr="002A3CFB">
              <w:rPr>
                <w:rStyle w:val="Hyperlink"/>
                <w:noProof/>
              </w:rPr>
              <w:t>3.1.3</w:t>
            </w:r>
            <w:r>
              <w:rPr>
                <w:rFonts w:asciiTheme="minorHAnsi" w:eastAsiaTheme="minorEastAsia" w:hAnsiTheme="minorHAnsi" w:cstheme="minorBidi"/>
                <w:noProof/>
                <w:kern w:val="2"/>
                <w:szCs w:val="22"/>
                <w:lang w:eastAsia="en-GB"/>
                <w14:ligatures w14:val="standardContextual"/>
              </w:rPr>
              <w:tab/>
            </w:r>
            <w:r w:rsidRPr="002A3CFB">
              <w:rPr>
                <w:rStyle w:val="Hyperlink"/>
                <w:noProof/>
              </w:rPr>
              <w:t>Sharing of reserves</w:t>
            </w:r>
            <w:r>
              <w:rPr>
                <w:noProof/>
                <w:webHidden/>
              </w:rPr>
              <w:tab/>
            </w:r>
            <w:r>
              <w:rPr>
                <w:noProof/>
                <w:webHidden/>
              </w:rPr>
              <w:fldChar w:fldCharType="begin"/>
            </w:r>
            <w:r>
              <w:rPr>
                <w:noProof/>
                <w:webHidden/>
              </w:rPr>
              <w:instrText xml:space="preserve"> PAGEREF _Toc157508100 \h </w:instrText>
            </w:r>
          </w:ins>
          <w:r>
            <w:rPr>
              <w:noProof/>
              <w:webHidden/>
            </w:rPr>
          </w:r>
          <w:r>
            <w:rPr>
              <w:noProof/>
              <w:webHidden/>
            </w:rPr>
            <w:fldChar w:fldCharType="separate"/>
          </w:r>
          <w:ins w:id="61" w:author="Author">
            <w:r>
              <w:rPr>
                <w:noProof/>
                <w:webHidden/>
              </w:rPr>
              <w:t>24</w:t>
            </w:r>
            <w:r>
              <w:rPr>
                <w:noProof/>
                <w:webHidden/>
              </w:rPr>
              <w:fldChar w:fldCharType="end"/>
            </w:r>
            <w:r w:rsidRPr="002A3CFB">
              <w:rPr>
                <w:rStyle w:val="Hyperlink"/>
                <w:noProof/>
              </w:rPr>
              <w:fldChar w:fldCharType="end"/>
            </w:r>
          </w:ins>
        </w:p>
        <w:p w14:paraId="372F7176" w14:textId="7CDE3221" w:rsidR="0075780D" w:rsidRDefault="0075780D">
          <w:pPr>
            <w:pStyle w:val="TOC3"/>
            <w:tabs>
              <w:tab w:val="left" w:pos="1320"/>
              <w:tab w:val="right" w:leader="dot" w:pos="9514"/>
            </w:tabs>
            <w:rPr>
              <w:ins w:id="62" w:author="Author"/>
              <w:rFonts w:asciiTheme="minorHAnsi" w:eastAsiaTheme="minorEastAsia" w:hAnsiTheme="minorHAnsi" w:cstheme="minorBidi"/>
              <w:noProof/>
              <w:kern w:val="2"/>
              <w:szCs w:val="22"/>
              <w:lang w:eastAsia="en-GB"/>
              <w14:ligatures w14:val="standardContextual"/>
            </w:rPr>
          </w:pPr>
          <w:ins w:id="63" w:author="Author">
            <w:r w:rsidRPr="002A3CFB">
              <w:rPr>
                <w:rStyle w:val="Hyperlink"/>
                <w:noProof/>
              </w:rPr>
              <w:fldChar w:fldCharType="begin"/>
            </w:r>
            <w:r w:rsidRPr="002A3CFB">
              <w:rPr>
                <w:rStyle w:val="Hyperlink"/>
                <w:noProof/>
              </w:rPr>
              <w:instrText xml:space="preserve"> </w:instrText>
            </w:r>
            <w:r>
              <w:rPr>
                <w:noProof/>
              </w:rPr>
              <w:instrText>HYPERLINK \l "_Toc157508101"</w:instrText>
            </w:r>
            <w:r w:rsidRPr="002A3CFB">
              <w:rPr>
                <w:rStyle w:val="Hyperlink"/>
                <w:noProof/>
              </w:rPr>
              <w:instrText xml:space="preserve"> </w:instrText>
            </w:r>
            <w:r w:rsidRPr="002A3CFB">
              <w:rPr>
                <w:rStyle w:val="Hyperlink"/>
                <w:noProof/>
              </w:rPr>
            </w:r>
            <w:r w:rsidRPr="002A3CFB">
              <w:rPr>
                <w:rStyle w:val="Hyperlink"/>
                <w:noProof/>
              </w:rPr>
              <w:fldChar w:fldCharType="separate"/>
            </w:r>
            <w:r w:rsidRPr="002A3CFB">
              <w:rPr>
                <w:rStyle w:val="Hyperlink"/>
                <w:noProof/>
              </w:rPr>
              <w:t>3.1.4</w:t>
            </w:r>
            <w:r>
              <w:rPr>
                <w:rFonts w:asciiTheme="minorHAnsi" w:eastAsiaTheme="minorEastAsia" w:hAnsiTheme="minorHAnsi" w:cstheme="minorBidi"/>
                <w:noProof/>
                <w:kern w:val="2"/>
                <w:szCs w:val="22"/>
                <w:lang w:eastAsia="en-GB"/>
                <w14:ligatures w14:val="standardContextual"/>
              </w:rPr>
              <w:tab/>
            </w:r>
            <w:r w:rsidRPr="002A3CFB">
              <w:rPr>
                <w:rStyle w:val="Hyperlink"/>
                <w:noProof/>
              </w:rPr>
              <w:t>Limitations to the CZC allocated to the balancing capacity market</w:t>
            </w:r>
            <w:r>
              <w:rPr>
                <w:noProof/>
                <w:webHidden/>
              </w:rPr>
              <w:tab/>
            </w:r>
            <w:r>
              <w:rPr>
                <w:noProof/>
                <w:webHidden/>
              </w:rPr>
              <w:fldChar w:fldCharType="begin"/>
            </w:r>
            <w:r>
              <w:rPr>
                <w:noProof/>
                <w:webHidden/>
              </w:rPr>
              <w:instrText xml:space="preserve"> PAGEREF _Toc157508101 \h </w:instrText>
            </w:r>
          </w:ins>
          <w:r>
            <w:rPr>
              <w:noProof/>
              <w:webHidden/>
            </w:rPr>
          </w:r>
          <w:r>
            <w:rPr>
              <w:noProof/>
              <w:webHidden/>
            </w:rPr>
            <w:fldChar w:fldCharType="separate"/>
          </w:r>
          <w:ins w:id="64" w:author="Author">
            <w:r>
              <w:rPr>
                <w:noProof/>
                <w:webHidden/>
              </w:rPr>
              <w:t>25</w:t>
            </w:r>
            <w:r>
              <w:rPr>
                <w:noProof/>
                <w:webHidden/>
              </w:rPr>
              <w:fldChar w:fldCharType="end"/>
            </w:r>
            <w:r w:rsidRPr="002A3CFB">
              <w:rPr>
                <w:rStyle w:val="Hyperlink"/>
                <w:noProof/>
              </w:rPr>
              <w:fldChar w:fldCharType="end"/>
            </w:r>
          </w:ins>
        </w:p>
        <w:p w14:paraId="32208620" w14:textId="7C89F116" w:rsidR="0075780D" w:rsidRDefault="0075780D">
          <w:pPr>
            <w:pStyle w:val="TOC1"/>
            <w:rPr>
              <w:ins w:id="65" w:author="Author"/>
              <w:rFonts w:asciiTheme="minorHAnsi" w:eastAsiaTheme="minorEastAsia" w:hAnsiTheme="minorHAnsi" w:cstheme="minorBidi"/>
              <w:b w:val="0"/>
              <w:kern w:val="2"/>
              <w:szCs w:val="22"/>
              <w:lang w:eastAsia="en-GB"/>
              <w14:ligatures w14:val="standardContextual"/>
            </w:rPr>
          </w:pPr>
          <w:ins w:id="66" w:author="Author">
            <w:r w:rsidRPr="002A3CFB">
              <w:rPr>
                <w:rStyle w:val="Hyperlink"/>
              </w:rPr>
              <w:fldChar w:fldCharType="begin"/>
            </w:r>
            <w:r w:rsidRPr="002A3CFB">
              <w:rPr>
                <w:rStyle w:val="Hyperlink"/>
              </w:rPr>
              <w:instrText xml:space="preserve"> </w:instrText>
            </w:r>
            <w:r>
              <w:instrText>HYPERLINK \l "_Toc157508102"</w:instrText>
            </w:r>
            <w:r w:rsidRPr="002A3CFB">
              <w:rPr>
                <w:rStyle w:val="Hyperlink"/>
              </w:rPr>
              <w:instrText xml:space="preserve"> </w:instrText>
            </w:r>
            <w:r w:rsidRPr="002A3CFB">
              <w:rPr>
                <w:rStyle w:val="Hyperlink"/>
              </w:rPr>
            </w:r>
            <w:r w:rsidRPr="002A3CFB">
              <w:rPr>
                <w:rStyle w:val="Hyperlink"/>
              </w:rPr>
              <w:fldChar w:fldCharType="separate"/>
            </w:r>
            <w:r w:rsidRPr="002A3CFB">
              <w:rPr>
                <w:rStyle w:val="Hyperlink"/>
              </w:rPr>
              <w:t>4</w:t>
            </w:r>
            <w:r>
              <w:rPr>
                <w:rFonts w:asciiTheme="minorHAnsi" w:eastAsiaTheme="minorEastAsia" w:hAnsiTheme="minorHAnsi" w:cstheme="minorBidi"/>
                <w:b w:val="0"/>
                <w:kern w:val="2"/>
                <w:szCs w:val="22"/>
                <w:lang w:eastAsia="en-GB"/>
                <w14:ligatures w14:val="standardContextual"/>
              </w:rPr>
              <w:tab/>
            </w:r>
            <w:r w:rsidRPr="002A3CFB">
              <w:rPr>
                <w:rStyle w:val="Hyperlink"/>
              </w:rPr>
              <w:t>Market value of cross-zonal capacity</w:t>
            </w:r>
            <w:r>
              <w:rPr>
                <w:webHidden/>
              </w:rPr>
              <w:tab/>
            </w:r>
            <w:r>
              <w:rPr>
                <w:webHidden/>
              </w:rPr>
              <w:fldChar w:fldCharType="begin"/>
            </w:r>
            <w:r>
              <w:rPr>
                <w:webHidden/>
              </w:rPr>
              <w:instrText xml:space="preserve"> PAGEREF _Toc157508102 \h </w:instrText>
            </w:r>
          </w:ins>
          <w:r>
            <w:rPr>
              <w:webHidden/>
            </w:rPr>
          </w:r>
          <w:r>
            <w:rPr>
              <w:webHidden/>
            </w:rPr>
            <w:fldChar w:fldCharType="separate"/>
          </w:r>
          <w:ins w:id="67" w:author="Author">
            <w:r>
              <w:rPr>
                <w:webHidden/>
              </w:rPr>
              <w:t>26</w:t>
            </w:r>
            <w:r>
              <w:rPr>
                <w:webHidden/>
              </w:rPr>
              <w:fldChar w:fldCharType="end"/>
            </w:r>
            <w:r w:rsidRPr="002A3CFB">
              <w:rPr>
                <w:rStyle w:val="Hyperlink"/>
              </w:rPr>
              <w:fldChar w:fldCharType="end"/>
            </w:r>
          </w:ins>
        </w:p>
        <w:p w14:paraId="24C638CB" w14:textId="5575044E" w:rsidR="0075780D" w:rsidRDefault="0075780D" w:rsidP="003157B9">
          <w:pPr>
            <w:pStyle w:val="TOC2"/>
            <w:rPr>
              <w:ins w:id="68" w:author="Author"/>
              <w:rFonts w:asciiTheme="minorHAnsi" w:eastAsiaTheme="minorEastAsia" w:hAnsiTheme="minorHAnsi" w:cstheme="minorBidi"/>
              <w:noProof/>
              <w:kern w:val="2"/>
              <w:szCs w:val="22"/>
              <w:lang w:eastAsia="en-GB"/>
              <w14:ligatures w14:val="standardContextual"/>
            </w:rPr>
          </w:pPr>
          <w:ins w:id="69" w:author="Author">
            <w:r w:rsidRPr="002A3CFB">
              <w:rPr>
                <w:rStyle w:val="Hyperlink"/>
                <w:noProof/>
              </w:rPr>
              <w:fldChar w:fldCharType="begin"/>
            </w:r>
            <w:r w:rsidRPr="002A3CFB">
              <w:rPr>
                <w:rStyle w:val="Hyperlink"/>
                <w:noProof/>
              </w:rPr>
              <w:instrText xml:space="preserve"> </w:instrText>
            </w:r>
            <w:r>
              <w:rPr>
                <w:noProof/>
              </w:rPr>
              <w:instrText>HYPERLINK \l "_Toc157508103"</w:instrText>
            </w:r>
            <w:r w:rsidRPr="002A3CFB">
              <w:rPr>
                <w:rStyle w:val="Hyperlink"/>
                <w:noProof/>
              </w:rPr>
              <w:instrText xml:space="preserve"> </w:instrText>
            </w:r>
            <w:r w:rsidRPr="002A3CFB">
              <w:rPr>
                <w:rStyle w:val="Hyperlink"/>
                <w:noProof/>
              </w:rPr>
            </w:r>
            <w:r w:rsidRPr="002A3CFB">
              <w:rPr>
                <w:rStyle w:val="Hyperlink"/>
                <w:noProof/>
              </w:rPr>
              <w:fldChar w:fldCharType="separate"/>
            </w:r>
            <w:r w:rsidRPr="002A3CFB">
              <w:rPr>
                <w:rStyle w:val="Hyperlink"/>
                <w:noProof/>
                <w14:scene3d>
                  <w14:camera w14:prst="orthographicFront"/>
                  <w14:lightRig w14:rig="threePt" w14:dir="t">
                    <w14:rot w14:lat="0" w14:lon="0" w14:rev="0"/>
                  </w14:lightRig>
                </w14:scene3d>
              </w:rPr>
              <w:t>4.1</w:t>
            </w:r>
            <w:r>
              <w:rPr>
                <w:rFonts w:asciiTheme="minorHAnsi" w:eastAsiaTheme="minorEastAsia" w:hAnsiTheme="minorHAnsi" w:cstheme="minorBidi"/>
                <w:noProof/>
                <w:kern w:val="2"/>
                <w:szCs w:val="22"/>
                <w:lang w:eastAsia="en-GB"/>
                <w14:ligatures w14:val="standardContextual"/>
              </w:rPr>
              <w:tab/>
            </w:r>
            <w:r w:rsidRPr="002A3CFB">
              <w:rPr>
                <w:rStyle w:val="Hyperlink"/>
                <w:noProof/>
              </w:rPr>
              <w:t>Actual Market Value of cross-zonal capacity for the Exchange of Energy</w:t>
            </w:r>
            <w:r>
              <w:rPr>
                <w:noProof/>
                <w:webHidden/>
              </w:rPr>
              <w:tab/>
            </w:r>
            <w:r>
              <w:rPr>
                <w:noProof/>
                <w:webHidden/>
              </w:rPr>
              <w:fldChar w:fldCharType="begin"/>
            </w:r>
            <w:r>
              <w:rPr>
                <w:noProof/>
                <w:webHidden/>
              </w:rPr>
              <w:instrText xml:space="preserve"> PAGEREF _Toc157508103 \h </w:instrText>
            </w:r>
          </w:ins>
          <w:r>
            <w:rPr>
              <w:noProof/>
              <w:webHidden/>
            </w:rPr>
          </w:r>
          <w:r>
            <w:rPr>
              <w:noProof/>
              <w:webHidden/>
            </w:rPr>
            <w:fldChar w:fldCharType="separate"/>
          </w:r>
          <w:ins w:id="70" w:author="Author">
            <w:r>
              <w:rPr>
                <w:noProof/>
                <w:webHidden/>
              </w:rPr>
              <w:t>27</w:t>
            </w:r>
            <w:r>
              <w:rPr>
                <w:noProof/>
                <w:webHidden/>
              </w:rPr>
              <w:fldChar w:fldCharType="end"/>
            </w:r>
            <w:r w:rsidRPr="002A3CFB">
              <w:rPr>
                <w:rStyle w:val="Hyperlink"/>
                <w:noProof/>
              </w:rPr>
              <w:fldChar w:fldCharType="end"/>
            </w:r>
          </w:ins>
        </w:p>
        <w:p w14:paraId="637D7BF1" w14:textId="0D3E8CBD" w:rsidR="0075780D" w:rsidRDefault="0075780D">
          <w:pPr>
            <w:pStyle w:val="TOC3"/>
            <w:tabs>
              <w:tab w:val="left" w:pos="1320"/>
              <w:tab w:val="right" w:leader="dot" w:pos="9514"/>
            </w:tabs>
            <w:rPr>
              <w:ins w:id="71" w:author="Author"/>
              <w:rFonts w:asciiTheme="minorHAnsi" w:eastAsiaTheme="minorEastAsia" w:hAnsiTheme="minorHAnsi" w:cstheme="minorBidi"/>
              <w:noProof/>
              <w:kern w:val="2"/>
              <w:szCs w:val="22"/>
              <w:lang w:eastAsia="en-GB"/>
              <w14:ligatures w14:val="standardContextual"/>
            </w:rPr>
          </w:pPr>
          <w:ins w:id="72" w:author="Author">
            <w:r w:rsidRPr="002A3CFB">
              <w:rPr>
                <w:rStyle w:val="Hyperlink"/>
                <w:noProof/>
              </w:rPr>
              <w:fldChar w:fldCharType="begin"/>
            </w:r>
            <w:r w:rsidRPr="002A3CFB">
              <w:rPr>
                <w:rStyle w:val="Hyperlink"/>
                <w:noProof/>
              </w:rPr>
              <w:instrText xml:space="preserve"> </w:instrText>
            </w:r>
            <w:r>
              <w:rPr>
                <w:noProof/>
              </w:rPr>
              <w:instrText>HYPERLINK \l "_Toc157508104"</w:instrText>
            </w:r>
            <w:r w:rsidRPr="002A3CFB">
              <w:rPr>
                <w:rStyle w:val="Hyperlink"/>
                <w:noProof/>
              </w:rPr>
              <w:instrText xml:space="preserve"> </w:instrText>
            </w:r>
            <w:r w:rsidRPr="002A3CFB">
              <w:rPr>
                <w:rStyle w:val="Hyperlink"/>
                <w:noProof/>
              </w:rPr>
            </w:r>
            <w:r w:rsidRPr="002A3CFB">
              <w:rPr>
                <w:rStyle w:val="Hyperlink"/>
                <w:noProof/>
              </w:rPr>
              <w:fldChar w:fldCharType="separate"/>
            </w:r>
            <w:r w:rsidRPr="002A3CFB">
              <w:rPr>
                <w:rStyle w:val="Hyperlink"/>
                <w:noProof/>
              </w:rPr>
              <w:t>4.1.1</w:t>
            </w:r>
            <w:r>
              <w:rPr>
                <w:rFonts w:asciiTheme="minorHAnsi" w:eastAsiaTheme="minorEastAsia" w:hAnsiTheme="minorHAnsi" w:cstheme="minorBidi"/>
                <w:noProof/>
                <w:kern w:val="2"/>
                <w:szCs w:val="22"/>
                <w:lang w:eastAsia="en-GB"/>
                <w14:ligatures w14:val="standardContextual"/>
              </w:rPr>
              <w:tab/>
            </w:r>
            <w:r w:rsidRPr="002A3CFB">
              <w:rPr>
                <w:rStyle w:val="Hyperlink"/>
                <w:noProof/>
              </w:rPr>
              <w:t>The market value of cross-zonal capacity</w:t>
            </w:r>
            <w:r>
              <w:rPr>
                <w:noProof/>
                <w:webHidden/>
              </w:rPr>
              <w:tab/>
            </w:r>
            <w:r>
              <w:rPr>
                <w:noProof/>
                <w:webHidden/>
              </w:rPr>
              <w:fldChar w:fldCharType="begin"/>
            </w:r>
            <w:r>
              <w:rPr>
                <w:noProof/>
                <w:webHidden/>
              </w:rPr>
              <w:instrText xml:space="preserve"> PAGEREF _Toc157508104 \h </w:instrText>
            </w:r>
          </w:ins>
          <w:r>
            <w:rPr>
              <w:noProof/>
              <w:webHidden/>
            </w:rPr>
          </w:r>
          <w:r>
            <w:rPr>
              <w:noProof/>
              <w:webHidden/>
            </w:rPr>
            <w:fldChar w:fldCharType="separate"/>
          </w:r>
          <w:ins w:id="73" w:author="Author">
            <w:r>
              <w:rPr>
                <w:noProof/>
                <w:webHidden/>
              </w:rPr>
              <w:t>27</w:t>
            </w:r>
            <w:r>
              <w:rPr>
                <w:noProof/>
                <w:webHidden/>
              </w:rPr>
              <w:fldChar w:fldCharType="end"/>
            </w:r>
            <w:r w:rsidRPr="002A3CFB">
              <w:rPr>
                <w:rStyle w:val="Hyperlink"/>
                <w:noProof/>
              </w:rPr>
              <w:fldChar w:fldCharType="end"/>
            </w:r>
          </w:ins>
        </w:p>
        <w:p w14:paraId="6008AF3B" w14:textId="5A38A7F9" w:rsidR="0075780D" w:rsidRDefault="0075780D">
          <w:pPr>
            <w:pStyle w:val="TOC3"/>
            <w:tabs>
              <w:tab w:val="left" w:pos="1320"/>
              <w:tab w:val="right" w:leader="dot" w:pos="9514"/>
            </w:tabs>
            <w:rPr>
              <w:ins w:id="74" w:author="Author"/>
              <w:rFonts w:asciiTheme="minorHAnsi" w:eastAsiaTheme="minorEastAsia" w:hAnsiTheme="minorHAnsi" w:cstheme="minorBidi"/>
              <w:noProof/>
              <w:kern w:val="2"/>
              <w:szCs w:val="22"/>
              <w:lang w:eastAsia="en-GB"/>
              <w14:ligatures w14:val="standardContextual"/>
            </w:rPr>
          </w:pPr>
          <w:ins w:id="75" w:author="Author">
            <w:r w:rsidRPr="002A3CFB">
              <w:rPr>
                <w:rStyle w:val="Hyperlink"/>
                <w:noProof/>
              </w:rPr>
              <w:fldChar w:fldCharType="begin"/>
            </w:r>
            <w:r w:rsidRPr="002A3CFB">
              <w:rPr>
                <w:rStyle w:val="Hyperlink"/>
                <w:noProof/>
              </w:rPr>
              <w:instrText xml:space="preserve"> </w:instrText>
            </w:r>
            <w:r>
              <w:rPr>
                <w:noProof/>
              </w:rPr>
              <w:instrText>HYPERLINK \l "_Toc157508105"</w:instrText>
            </w:r>
            <w:r w:rsidRPr="002A3CFB">
              <w:rPr>
                <w:rStyle w:val="Hyperlink"/>
                <w:noProof/>
              </w:rPr>
              <w:instrText xml:space="preserve"> </w:instrText>
            </w:r>
            <w:r w:rsidRPr="002A3CFB">
              <w:rPr>
                <w:rStyle w:val="Hyperlink"/>
                <w:noProof/>
              </w:rPr>
            </w:r>
            <w:r w:rsidRPr="002A3CFB">
              <w:rPr>
                <w:rStyle w:val="Hyperlink"/>
                <w:noProof/>
              </w:rPr>
              <w:fldChar w:fldCharType="separate"/>
            </w:r>
            <w:r w:rsidRPr="002A3CFB">
              <w:rPr>
                <w:rStyle w:val="Hyperlink"/>
                <w:noProof/>
              </w:rPr>
              <w:t>4.1.2</w:t>
            </w:r>
            <w:r>
              <w:rPr>
                <w:rFonts w:asciiTheme="minorHAnsi" w:eastAsiaTheme="minorEastAsia" w:hAnsiTheme="minorHAnsi" w:cstheme="minorBidi"/>
                <w:noProof/>
                <w:kern w:val="2"/>
                <w:szCs w:val="22"/>
                <w:lang w:eastAsia="en-GB"/>
                <w14:ligatures w14:val="standardContextual"/>
              </w:rPr>
              <w:tab/>
            </w:r>
            <w:r w:rsidRPr="002A3CFB">
              <w:rPr>
                <w:rStyle w:val="Hyperlink"/>
                <w:noProof/>
              </w:rPr>
              <w:t>Isolated energy markets cleared independently</w:t>
            </w:r>
            <w:r>
              <w:rPr>
                <w:noProof/>
                <w:webHidden/>
              </w:rPr>
              <w:tab/>
            </w:r>
            <w:r>
              <w:rPr>
                <w:noProof/>
                <w:webHidden/>
              </w:rPr>
              <w:fldChar w:fldCharType="begin"/>
            </w:r>
            <w:r>
              <w:rPr>
                <w:noProof/>
                <w:webHidden/>
              </w:rPr>
              <w:instrText xml:space="preserve"> PAGEREF _Toc157508105 \h </w:instrText>
            </w:r>
          </w:ins>
          <w:r>
            <w:rPr>
              <w:noProof/>
              <w:webHidden/>
            </w:rPr>
          </w:r>
          <w:r>
            <w:rPr>
              <w:noProof/>
              <w:webHidden/>
            </w:rPr>
            <w:fldChar w:fldCharType="separate"/>
          </w:r>
          <w:ins w:id="76" w:author="Author">
            <w:r>
              <w:rPr>
                <w:noProof/>
                <w:webHidden/>
              </w:rPr>
              <w:t>27</w:t>
            </w:r>
            <w:r>
              <w:rPr>
                <w:noProof/>
                <w:webHidden/>
              </w:rPr>
              <w:fldChar w:fldCharType="end"/>
            </w:r>
            <w:r w:rsidRPr="002A3CFB">
              <w:rPr>
                <w:rStyle w:val="Hyperlink"/>
                <w:noProof/>
              </w:rPr>
              <w:fldChar w:fldCharType="end"/>
            </w:r>
          </w:ins>
        </w:p>
        <w:p w14:paraId="48374CBD" w14:textId="3523058E" w:rsidR="0075780D" w:rsidRDefault="0075780D">
          <w:pPr>
            <w:pStyle w:val="TOC3"/>
            <w:tabs>
              <w:tab w:val="left" w:pos="1320"/>
              <w:tab w:val="right" w:leader="dot" w:pos="9514"/>
            </w:tabs>
            <w:rPr>
              <w:ins w:id="77" w:author="Author"/>
              <w:rFonts w:asciiTheme="minorHAnsi" w:eastAsiaTheme="minorEastAsia" w:hAnsiTheme="minorHAnsi" w:cstheme="minorBidi"/>
              <w:noProof/>
              <w:kern w:val="2"/>
              <w:szCs w:val="22"/>
              <w:lang w:eastAsia="en-GB"/>
              <w14:ligatures w14:val="standardContextual"/>
            </w:rPr>
          </w:pPr>
          <w:ins w:id="78" w:author="Author">
            <w:r w:rsidRPr="002A3CFB">
              <w:rPr>
                <w:rStyle w:val="Hyperlink"/>
                <w:noProof/>
              </w:rPr>
              <w:fldChar w:fldCharType="begin"/>
            </w:r>
            <w:r w:rsidRPr="002A3CFB">
              <w:rPr>
                <w:rStyle w:val="Hyperlink"/>
                <w:noProof/>
              </w:rPr>
              <w:instrText xml:space="preserve"> </w:instrText>
            </w:r>
            <w:r>
              <w:rPr>
                <w:noProof/>
              </w:rPr>
              <w:instrText>HYPERLINK \l "_Toc157508106"</w:instrText>
            </w:r>
            <w:r w:rsidRPr="002A3CFB">
              <w:rPr>
                <w:rStyle w:val="Hyperlink"/>
                <w:noProof/>
              </w:rPr>
              <w:instrText xml:space="preserve"> </w:instrText>
            </w:r>
            <w:r w:rsidRPr="002A3CFB">
              <w:rPr>
                <w:rStyle w:val="Hyperlink"/>
                <w:noProof/>
              </w:rPr>
            </w:r>
            <w:r w:rsidRPr="002A3CFB">
              <w:rPr>
                <w:rStyle w:val="Hyperlink"/>
                <w:noProof/>
              </w:rPr>
              <w:fldChar w:fldCharType="separate"/>
            </w:r>
            <w:r w:rsidRPr="002A3CFB">
              <w:rPr>
                <w:rStyle w:val="Hyperlink"/>
                <w:noProof/>
              </w:rPr>
              <w:t>4.1.3</w:t>
            </w:r>
            <w:r>
              <w:rPr>
                <w:rFonts w:asciiTheme="minorHAnsi" w:eastAsiaTheme="minorEastAsia" w:hAnsiTheme="minorHAnsi" w:cstheme="minorBidi"/>
                <w:noProof/>
                <w:kern w:val="2"/>
                <w:szCs w:val="22"/>
                <w:lang w:eastAsia="en-GB"/>
                <w14:ligatures w14:val="standardContextual"/>
              </w:rPr>
              <w:tab/>
            </w:r>
            <w:r w:rsidRPr="002A3CFB">
              <w:rPr>
                <w:rStyle w:val="Hyperlink"/>
                <w:noProof/>
              </w:rPr>
              <w:t>Coupled energy markets with congestion</w:t>
            </w:r>
            <w:r>
              <w:rPr>
                <w:noProof/>
                <w:webHidden/>
              </w:rPr>
              <w:tab/>
            </w:r>
            <w:r>
              <w:rPr>
                <w:noProof/>
                <w:webHidden/>
              </w:rPr>
              <w:fldChar w:fldCharType="begin"/>
            </w:r>
            <w:r>
              <w:rPr>
                <w:noProof/>
                <w:webHidden/>
              </w:rPr>
              <w:instrText xml:space="preserve"> PAGEREF _Toc157508106 \h </w:instrText>
            </w:r>
          </w:ins>
          <w:r>
            <w:rPr>
              <w:noProof/>
              <w:webHidden/>
            </w:rPr>
          </w:r>
          <w:r>
            <w:rPr>
              <w:noProof/>
              <w:webHidden/>
            </w:rPr>
            <w:fldChar w:fldCharType="separate"/>
          </w:r>
          <w:ins w:id="79" w:author="Author">
            <w:r>
              <w:rPr>
                <w:noProof/>
                <w:webHidden/>
              </w:rPr>
              <w:t>28</w:t>
            </w:r>
            <w:r>
              <w:rPr>
                <w:noProof/>
                <w:webHidden/>
              </w:rPr>
              <w:fldChar w:fldCharType="end"/>
            </w:r>
            <w:r w:rsidRPr="002A3CFB">
              <w:rPr>
                <w:rStyle w:val="Hyperlink"/>
                <w:noProof/>
              </w:rPr>
              <w:fldChar w:fldCharType="end"/>
            </w:r>
          </w:ins>
        </w:p>
        <w:p w14:paraId="0C87D47E" w14:textId="6E002469" w:rsidR="0075780D" w:rsidRDefault="0075780D" w:rsidP="003157B9">
          <w:pPr>
            <w:pStyle w:val="TOC2"/>
            <w:rPr>
              <w:ins w:id="80" w:author="Author"/>
              <w:rFonts w:asciiTheme="minorHAnsi" w:eastAsiaTheme="minorEastAsia" w:hAnsiTheme="minorHAnsi" w:cstheme="minorBidi"/>
              <w:noProof/>
              <w:kern w:val="2"/>
              <w:szCs w:val="22"/>
              <w:lang w:eastAsia="en-GB"/>
              <w14:ligatures w14:val="standardContextual"/>
            </w:rPr>
          </w:pPr>
          <w:ins w:id="81" w:author="Author">
            <w:r w:rsidRPr="002A3CFB">
              <w:rPr>
                <w:rStyle w:val="Hyperlink"/>
                <w:noProof/>
              </w:rPr>
              <w:fldChar w:fldCharType="begin"/>
            </w:r>
            <w:r w:rsidRPr="002A3CFB">
              <w:rPr>
                <w:rStyle w:val="Hyperlink"/>
                <w:noProof/>
              </w:rPr>
              <w:instrText xml:space="preserve"> </w:instrText>
            </w:r>
            <w:r>
              <w:rPr>
                <w:noProof/>
              </w:rPr>
              <w:instrText>HYPERLINK \l "_Toc157508107"</w:instrText>
            </w:r>
            <w:r w:rsidRPr="002A3CFB">
              <w:rPr>
                <w:rStyle w:val="Hyperlink"/>
                <w:noProof/>
              </w:rPr>
              <w:instrText xml:space="preserve"> </w:instrText>
            </w:r>
            <w:r w:rsidRPr="002A3CFB">
              <w:rPr>
                <w:rStyle w:val="Hyperlink"/>
                <w:noProof/>
              </w:rPr>
            </w:r>
            <w:r w:rsidRPr="002A3CFB">
              <w:rPr>
                <w:rStyle w:val="Hyperlink"/>
                <w:noProof/>
              </w:rPr>
              <w:fldChar w:fldCharType="separate"/>
            </w:r>
            <w:r w:rsidRPr="002A3CFB">
              <w:rPr>
                <w:rStyle w:val="Hyperlink"/>
                <w:noProof/>
                <w14:scene3d>
                  <w14:camera w14:prst="orthographicFront"/>
                  <w14:lightRig w14:rig="threePt" w14:dir="t">
                    <w14:rot w14:lat="0" w14:lon="0" w14:rev="0"/>
                  </w14:lightRig>
                </w14:scene3d>
              </w:rPr>
              <w:t>4.2</w:t>
            </w:r>
            <w:r>
              <w:rPr>
                <w:rFonts w:asciiTheme="minorHAnsi" w:eastAsiaTheme="minorEastAsia" w:hAnsiTheme="minorHAnsi" w:cstheme="minorBidi"/>
                <w:noProof/>
                <w:kern w:val="2"/>
                <w:szCs w:val="22"/>
                <w:lang w:eastAsia="en-GB"/>
                <w14:ligatures w14:val="standardContextual"/>
              </w:rPr>
              <w:tab/>
            </w:r>
            <w:r w:rsidRPr="002A3CFB">
              <w:rPr>
                <w:rStyle w:val="Hyperlink"/>
                <w:noProof/>
              </w:rPr>
              <w:t>Actual Market Value of cross-zonal capacity for the exchange of balancing capacity or sharing of reserves</w:t>
            </w:r>
            <w:r>
              <w:rPr>
                <w:noProof/>
                <w:webHidden/>
              </w:rPr>
              <w:tab/>
            </w:r>
            <w:r>
              <w:rPr>
                <w:noProof/>
                <w:webHidden/>
              </w:rPr>
              <w:fldChar w:fldCharType="begin"/>
            </w:r>
            <w:r>
              <w:rPr>
                <w:noProof/>
                <w:webHidden/>
              </w:rPr>
              <w:instrText xml:space="preserve"> PAGEREF _Toc157508107 \h </w:instrText>
            </w:r>
          </w:ins>
          <w:r>
            <w:rPr>
              <w:noProof/>
              <w:webHidden/>
            </w:rPr>
          </w:r>
          <w:r>
            <w:rPr>
              <w:noProof/>
              <w:webHidden/>
            </w:rPr>
            <w:fldChar w:fldCharType="separate"/>
          </w:r>
          <w:ins w:id="82" w:author="Author">
            <w:r>
              <w:rPr>
                <w:noProof/>
                <w:webHidden/>
              </w:rPr>
              <w:t>29</w:t>
            </w:r>
            <w:r>
              <w:rPr>
                <w:noProof/>
                <w:webHidden/>
              </w:rPr>
              <w:fldChar w:fldCharType="end"/>
            </w:r>
            <w:r w:rsidRPr="002A3CFB">
              <w:rPr>
                <w:rStyle w:val="Hyperlink"/>
                <w:noProof/>
              </w:rPr>
              <w:fldChar w:fldCharType="end"/>
            </w:r>
          </w:ins>
        </w:p>
        <w:p w14:paraId="51EF937B" w14:textId="3F6DB556" w:rsidR="0075780D" w:rsidRDefault="0075780D">
          <w:pPr>
            <w:pStyle w:val="TOC3"/>
            <w:tabs>
              <w:tab w:val="left" w:pos="1320"/>
              <w:tab w:val="right" w:leader="dot" w:pos="9514"/>
            </w:tabs>
            <w:rPr>
              <w:ins w:id="83" w:author="Author"/>
              <w:rFonts w:asciiTheme="minorHAnsi" w:eastAsiaTheme="minorEastAsia" w:hAnsiTheme="minorHAnsi" w:cstheme="minorBidi"/>
              <w:noProof/>
              <w:kern w:val="2"/>
              <w:szCs w:val="22"/>
              <w:lang w:eastAsia="en-GB"/>
              <w14:ligatures w14:val="standardContextual"/>
            </w:rPr>
          </w:pPr>
          <w:ins w:id="84" w:author="Author">
            <w:r w:rsidRPr="002A3CFB">
              <w:rPr>
                <w:rStyle w:val="Hyperlink"/>
                <w:noProof/>
              </w:rPr>
              <w:fldChar w:fldCharType="begin"/>
            </w:r>
            <w:r w:rsidRPr="002A3CFB">
              <w:rPr>
                <w:rStyle w:val="Hyperlink"/>
                <w:noProof/>
              </w:rPr>
              <w:instrText xml:space="preserve"> </w:instrText>
            </w:r>
            <w:r>
              <w:rPr>
                <w:noProof/>
              </w:rPr>
              <w:instrText>HYPERLINK \l "_Toc157508108"</w:instrText>
            </w:r>
            <w:r w:rsidRPr="002A3CFB">
              <w:rPr>
                <w:rStyle w:val="Hyperlink"/>
                <w:noProof/>
              </w:rPr>
              <w:instrText xml:space="preserve"> </w:instrText>
            </w:r>
            <w:r w:rsidRPr="002A3CFB">
              <w:rPr>
                <w:rStyle w:val="Hyperlink"/>
                <w:noProof/>
              </w:rPr>
            </w:r>
            <w:r w:rsidRPr="002A3CFB">
              <w:rPr>
                <w:rStyle w:val="Hyperlink"/>
                <w:noProof/>
              </w:rPr>
              <w:fldChar w:fldCharType="separate"/>
            </w:r>
            <w:r w:rsidRPr="002A3CFB">
              <w:rPr>
                <w:rStyle w:val="Hyperlink"/>
                <w:noProof/>
              </w:rPr>
              <w:t>4.2.1</w:t>
            </w:r>
            <w:r>
              <w:rPr>
                <w:rFonts w:asciiTheme="minorHAnsi" w:eastAsiaTheme="minorEastAsia" w:hAnsiTheme="minorHAnsi" w:cstheme="minorBidi"/>
                <w:noProof/>
                <w:kern w:val="2"/>
                <w:szCs w:val="22"/>
                <w:lang w:eastAsia="en-GB"/>
                <w14:ligatures w14:val="standardContextual"/>
              </w:rPr>
              <w:tab/>
            </w:r>
            <w:r w:rsidRPr="002A3CFB">
              <w:rPr>
                <w:rStyle w:val="Hyperlink"/>
                <w:noProof/>
              </w:rPr>
              <w:t>The market value of CZC is independent of the pricing method for balancing capacity</w:t>
            </w:r>
            <w:r>
              <w:rPr>
                <w:noProof/>
                <w:webHidden/>
              </w:rPr>
              <w:tab/>
            </w:r>
            <w:r>
              <w:rPr>
                <w:noProof/>
                <w:webHidden/>
              </w:rPr>
              <w:fldChar w:fldCharType="begin"/>
            </w:r>
            <w:r>
              <w:rPr>
                <w:noProof/>
                <w:webHidden/>
              </w:rPr>
              <w:instrText xml:space="preserve"> PAGEREF _Toc157508108 \h </w:instrText>
            </w:r>
          </w:ins>
          <w:r>
            <w:rPr>
              <w:noProof/>
              <w:webHidden/>
            </w:rPr>
          </w:r>
          <w:r>
            <w:rPr>
              <w:noProof/>
              <w:webHidden/>
            </w:rPr>
            <w:fldChar w:fldCharType="separate"/>
          </w:r>
          <w:ins w:id="85" w:author="Author">
            <w:r>
              <w:rPr>
                <w:noProof/>
                <w:webHidden/>
              </w:rPr>
              <w:t>29</w:t>
            </w:r>
            <w:r>
              <w:rPr>
                <w:noProof/>
                <w:webHidden/>
              </w:rPr>
              <w:fldChar w:fldCharType="end"/>
            </w:r>
            <w:r w:rsidRPr="002A3CFB">
              <w:rPr>
                <w:rStyle w:val="Hyperlink"/>
                <w:noProof/>
              </w:rPr>
              <w:fldChar w:fldCharType="end"/>
            </w:r>
          </w:ins>
        </w:p>
        <w:p w14:paraId="6EF9A7E1" w14:textId="73F3B412" w:rsidR="0075780D" w:rsidRDefault="0075780D">
          <w:pPr>
            <w:pStyle w:val="TOC3"/>
            <w:tabs>
              <w:tab w:val="left" w:pos="1320"/>
              <w:tab w:val="right" w:leader="dot" w:pos="9514"/>
            </w:tabs>
            <w:rPr>
              <w:ins w:id="86" w:author="Author"/>
              <w:rFonts w:asciiTheme="minorHAnsi" w:eastAsiaTheme="minorEastAsia" w:hAnsiTheme="minorHAnsi" w:cstheme="minorBidi"/>
              <w:noProof/>
              <w:kern w:val="2"/>
              <w:szCs w:val="22"/>
              <w:lang w:eastAsia="en-GB"/>
              <w14:ligatures w14:val="standardContextual"/>
            </w:rPr>
          </w:pPr>
          <w:ins w:id="87" w:author="Author">
            <w:r w:rsidRPr="002A3CFB">
              <w:rPr>
                <w:rStyle w:val="Hyperlink"/>
                <w:noProof/>
              </w:rPr>
              <w:fldChar w:fldCharType="begin"/>
            </w:r>
            <w:r w:rsidRPr="002A3CFB">
              <w:rPr>
                <w:rStyle w:val="Hyperlink"/>
                <w:noProof/>
              </w:rPr>
              <w:instrText xml:space="preserve"> </w:instrText>
            </w:r>
            <w:r>
              <w:rPr>
                <w:noProof/>
              </w:rPr>
              <w:instrText>HYPERLINK \l "_Toc157508109"</w:instrText>
            </w:r>
            <w:r w:rsidRPr="002A3CFB">
              <w:rPr>
                <w:rStyle w:val="Hyperlink"/>
                <w:noProof/>
              </w:rPr>
              <w:instrText xml:space="preserve"> </w:instrText>
            </w:r>
            <w:r w:rsidRPr="002A3CFB">
              <w:rPr>
                <w:rStyle w:val="Hyperlink"/>
                <w:noProof/>
              </w:rPr>
            </w:r>
            <w:r w:rsidRPr="002A3CFB">
              <w:rPr>
                <w:rStyle w:val="Hyperlink"/>
                <w:noProof/>
              </w:rPr>
              <w:fldChar w:fldCharType="separate"/>
            </w:r>
            <w:r w:rsidRPr="002A3CFB">
              <w:rPr>
                <w:rStyle w:val="Hyperlink"/>
                <w:noProof/>
              </w:rPr>
              <w:t>4.2.2</w:t>
            </w:r>
            <w:r>
              <w:rPr>
                <w:rFonts w:asciiTheme="minorHAnsi" w:eastAsiaTheme="minorEastAsia" w:hAnsiTheme="minorHAnsi" w:cstheme="minorBidi"/>
                <w:noProof/>
                <w:kern w:val="2"/>
                <w:szCs w:val="22"/>
                <w:lang w:eastAsia="en-GB"/>
                <w14:ligatures w14:val="standardContextual"/>
              </w:rPr>
              <w:tab/>
            </w:r>
            <w:r w:rsidRPr="002A3CFB">
              <w:rPr>
                <w:rStyle w:val="Hyperlink"/>
                <w:noProof/>
              </w:rPr>
              <w:t>Isolated markets for balancing capacity with pay-as-bid pricing</w:t>
            </w:r>
            <w:r>
              <w:rPr>
                <w:noProof/>
                <w:webHidden/>
              </w:rPr>
              <w:tab/>
            </w:r>
            <w:r>
              <w:rPr>
                <w:noProof/>
                <w:webHidden/>
              </w:rPr>
              <w:fldChar w:fldCharType="begin"/>
            </w:r>
            <w:r>
              <w:rPr>
                <w:noProof/>
                <w:webHidden/>
              </w:rPr>
              <w:instrText xml:space="preserve"> PAGEREF _Toc157508109 \h </w:instrText>
            </w:r>
          </w:ins>
          <w:r>
            <w:rPr>
              <w:noProof/>
              <w:webHidden/>
            </w:rPr>
          </w:r>
          <w:r>
            <w:rPr>
              <w:noProof/>
              <w:webHidden/>
            </w:rPr>
            <w:fldChar w:fldCharType="separate"/>
          </w:r>
          <w:ins w:id="88" w:author="Author">
            <w:r>
              <w:rPr>
                <w:noProof/>
                <w:webHidden/>
              </w:rPr>
              <w:t>30</w:t>
            </w:r>
            <w:r>
              <w:rPr>
                <w:noProof/>
                <w:webHidden/>
              </w:rPr>
              <w:fldChar w:fldCharType="end"/>
            </w:r>
            <w:r w:rsidRPr="002A3CFB">
              <w:rPr>
                <w:rStyle w:val="Hyperlink"/>
                <w:noProof/>
              </w:rPr>
              <w:fldChar w:fldCharType="end"/>
            </w:r>
          </w:ins>
        </w:p>
        <w:p w14:paraId="7AAA468A" w14:textId="3A4F8638" w:rsidR="0075780D" w:rsidRDefault="0075780D">
          <w:pPr>
            <w:pStyle w:val="TOC3"/>
            <w:tabs>
              <w:tab w:val="left" w:pos="1320"/>
              <w:tab w:val="right" w:leader="dot" w:pos="9514"/>
            </w:tabs>
            <w:rPr>
              <w:ins w:id="89" w:author="Author"/>
              <w:rFonts w:asciiTheme="minorHAnsi" w:eastAsiaTheme="minorEastAsia" w:hAnsiTheme="minorHAnsi" w:cstheme="minorBidi"/>
              <w:noProof/>
              <w:kern w:val="2"/>
              <w:szCs w:val="22"/>
              <w:lang w:eastAsia="en-GB"/>
              <w14:ligatures w14:val="standardContextual"/>
            </w:rPr>
          </w:pPr>
          <w:ins w:id="90" w:author="Author">
            <w:r w:rsidRPr="002A3CFB">
              <w:rPr>
                <w:rStyle w:val="Hyperlink"/>
                <w:noProof/>
              </w:rPr>
              <w:fldChar w:fldCharType="begin"/>
            </w:r>
            <w:r w:rsidRPr="002A3CFB">
              <w:rPr>
                <w:rStyle w:val="Hyperlink"/>
                <w:noProof/>
              </w:rPr>
              <w:instrText xml:space="preserve"> </w:instrText>
            </w:r>
            <w:r>
              <w:rPr>
                <w:noProof/>
              </w:rPr>
              <w:instrText>HYPERLINK \l "_Toc157508110"</w:instrText>
            </w:r>
            <w:r w:rsidRPr="002A3CFB">
              <w:rPr>
                <w:rStyle w:val="Hyperlink"/>
                <w:noProof/>
              </w:rPr>
              <w:instrText xml:space="preserve"> </w:instrText>
            </w:r>
            <w:r w:rsidRPr="002A3CFB">
              <w:rPr>
                <w:rStyle w:val="Hyperlink"/>
                <w:noProof/>
              </w:rPr>
            </w:r>
            <w:r w:rsidRPr="002A3CFB">
              <w:rPr>
                <w:rStyle w:val="Hyperlink"/>
                <w:noProof/>
              </w:rPr>
              <w:fldChar w:fldCharType="separate"/>
            </w:r>
            <w:r w:rsidRPr="002A3CFB">
              <w:rPr>
                <w:rStyle w:val="Hyperlink"/>
                <w:noProof/>
              </w:rPr>
              <w:t>4.2.3</w:t>
            </w:r>
            <w:r>
              <w:rPr>
                <w:rFonts w:asciiTheme="minorHAnsi" w:eastAsiaTheme="minorEastAsia" w:hAnsiTheme="minorHAnsi" w:cstheme="minorBidi"/>
                <w:noProof/>
                <w:kern w:val="2"/>
                <w:szCs w:val="22"/>
                <w:lang w:eastAsia="en-GB"/>
                <w14:ligatures w14:val="standardContextual"/>
              </w:rPr>
              <w:tab/>
            </w:r>
            <w:r w:rsidRPr="002A3CFB">
              <w:rPr>
                <w:rStyle w:val="Hyperlink"/>
                <w:noProof/>
              </w:rPr>
              <w:t>Coupled balancing capacity markets with pay-as-bid pricing</w:t>
            </w:r>
            <w:r>
              <w:rPr>
                <w:noProof/>
                <w:webHidden/>
              </w:rPr>
              <w:tab/>
            </w:r>
            <w:r>
              <w:rPr>
                <w:noProof/>
                <w:webHidden/>
              </w:rPr>
              <w:fldChar w:fldCharType="begin"/>
            </w:r>
            <w:r>
              <w:rPr>
                <w:noProof/>
                <w:webHidden/>
              </w:rPr>
              <w:instrText xml:space="preserve"> PAGEREF _Toc157508110 \h </w:instrText>
            </w:r>
          </w:ins>
          <w:r>
            <w:rPr>
              <w:noProof/>
              <w:webHidden/>
            </w:rPr>
          </w:r>
          <w:r>
            <w:rPr>
              <w:noProof/>
              <w:webHidden/>
            </w:rPr>
            <w:fldChar w:fldCharType="separate"/>
          </w:r>
          <w:ins w:id="91" w:author="Author">
            <w:r>
              <w:rPr>
                <w:noProof/>
                <w:webHidden/>
              </w:rPr>
              <w:t>30</w:t>
            </w:r>
            <w:r>
              <w:rPr>
                <w:noProof/>
                <w:webHidden/>
              </w:rPr>
              <w:fldChar w:fldCharType="end"/>
            </w:r>
            <w:r w:rsidRPr="002A3CFB">
              <w:rPr>
                <w:rStyle w:val="Hyperlink"/>
                <w:noProof/>
              </w:rPr>
              <w:fldChar w:fldCharType="end"/>
            </w:r>
          </w:ins>
        </w:p>
        <w:p w14:paraId="71611A3C" w14:textId="7FF98DDE" w:rsidR="0075780D" w:rsidRDefault="0075780D">
          <w:pPr>
            <w:pStyle w:val="TOC3"/>
            <w:tabs>
              <w:tab w:val="left" w:pos="1320"/>
              <w:tab w:val="right" w:leader="dot" w:pos="9514"/>
            </w:tabs>
            <w:rPr>
              <w:ins w:id="92" w:author="Author"/>
              <w:rFonts w:asciiTheme="minorHAnsi" w:eastAsiaTheme="minorEastAsia" w:hAnsiTheme="minorHAnsi" w:cstheme="minorBidi"/>
              <w:noProof/>
              <w:kern w:val="2"/>
              <w:szCs w:val="22"/>
              <w:lang w:eastAsia="en-GB"/>
              <w14:ligatures w14:val="standardContextual"/>
            </w:rPr>
          </w:pPr>
          <w:ins w:id="93" w:author="Author">
            <w:r w:rsidRPr="002A3CFB">
              <w:rPr>
                <w:rStyle w:val="Hyperlink"/>
                <w:noProof/>
              </w:rPr>
              <w:fldChar w:fldCharType="begin"/>
            </w:r>
            <w:r w:rsidRPr="002A3CFB">
              <w:rPr>
                <w:rStyle w:val="Hyperlink"/>
                <w:noProof/>
              </w:rPr>
              <w:instrText xml:space="preserve"> </w:instrText>
            </w:r>
            <w:r>
              <w:rPr>
                <w:noProof/>
              </w:rPr>
              <w:instrText>HYPERLINK \l "_Toc157508111"</w:instrText>
            </w:r>
            <w:r w:rsidRPr="002A3CFB">
              <w:rPr>
                <w:rStyle w:val="Hyperlink"/>
                <w:noProof/>
              </w:rPr>
              <w:instrText xml:space="preserve"> </w:instrText>
            </w:r>
            <w:r w:rsidRPr="002A3CFB">
              <w:rPr>
                <w:rStyle w:val="Hyperlink"/>
                <w:noProof/>
              </w:rPr>
            </w:r>
            <w:r w:rsidRPr="002A3CFB">
              <w:rPr>
                <w:rStyle w:val="Hyperlink"/>
                <w:noProof/>
              </w:rPr>
              <w:fldChar w:fldCharType="separate"/>
            </w:r>
            <w:r w:rsidRPr="002A3CFB">
              <w:rPr>
                <w:rStyle w:val="Hyperlink"/>
                <w:noProof/>
              </w:rPr>
              <w:t>4.2.4</w:t>
            </w:r>
            <w:r>
              <w:rPr>
                <w:rFonts w:asciiTheme="minorHAnsi" w:eastAsiaTheme="minorEastAsia" w:hAnsiTheme="minorHAnsi" w:cstheme="minorBidi"/>
                <w:noProof/>
                <w:kern w:val="2"/>
                <w:szCs w:val="22"/>
                <w:lang w:eastAsia="en-GB"/>
                <w14:ligatures w14:val="standardContextual"/>
              </w:rPr>
              <w:tab/>
            </w:r>
            <w:r w:rsidRPr="002A3CFB">
              <w:rPr>
                <w:rStyle w:val="Hyperlink"/>
                <w:noProof/>
              </w:rPr>
              <w:t>Non-convexities in balancing capacity markets</w:t>
            </w:r>
            <w:r>
              <w:rPr>
                <w:noProof/>
                <w:webHidden/>
              </w:rPr>
              <w:tab/>
            </w:r>
            <w:r>
              <w:rPr>
                <w:noProof/>
                <w:webHidden/>
              </w:rPr>
              <w:fldChar w:fldCharType="begin"/>
            </w:r>
            <w:r>
              <w:rPr>
                <w:noProof/>
                <w:webHidden/>
              </w:rPr>
              <w:instrText xml:space="preserve"> PAGEREF _Toc157508111 \h </w:instrText>
            </w:r>
          </w:ins>
          <w:r>
            <w:rPr>
              <w:noProof/>
              <w:webHidden/>
            </w:rPr>
          </w:r>
          <w:r>
            <w:rPr>
              <w:noProof/>
              <w:webHidden/>
            </w:rPr>
            <w:fldChar w:fldCharType="separate"/>
          </w:r>
          <w:ins w:id="94" w:author="Author">
            <w:r>
              <w:rPr>
                <w:noProof/>
                <w:webHidden/>
              </w:rPr>
              <w:t>31</w:t>
            </w:r>
            <w:r>
              <w:rPr>
                <w:noProof/>
                <w:webHidden/>
              </w:rPr>
              <w:fldChar w:fldCharType="end"/>
            </w:r>
            <w:r w:rsidRPr="002A3CFB">
              <w:rPr>
                <w:rStyle w:val="Hyperlink"/>
                <w:noProof/>
              </w:rPr>
              <w:fldChar w:fldCharType="end"/>
            </w:r>
          </w:ins>
        </w:p>
        <w:p w14:paraId="3538649C" w14:textId="554E4331" w:rsidR="0075780D" w:rsidRDefault="0075780D">
          <w:pPr>
            <w:pStyle w:val="TOC1"/>
            <w:rPr>
              <w:ins w:id="95" w:author="Author"/>
              <w:rFonts w:asciiTheme="minorHAnsi" w:eastAsiaTheme="minorEastAsia" w:hAnsiTheme="minorHAnsi" w:cstheme="minorBidi"/>
              <w:b w:val="0"/>
              <w:kern w:val="2"/>
              <w:szCs w:val="22"/>
              <w:lang w:eastAsia="en-GB"/>
              <w14:ligatures w14:val="standardContextual"/>
            </w:rPr>
          </w:pPr>
          <w:ins w:id="96" w:author="Author">
            <w:r w:rsidRPr="002A3CFB">
              <w:rPr>
                <w:rStyle w:val="Hyperlink"/>
              </w:rPr>
              <w:fldChar w:fldCharType="begin"/>
            </w:r>
            <w:r w:rsidRPr="002A3CFB">
              <w:rPr>
                <w:rStyle w:val="Hyperlink"/>
              </w:rPr>
              <w:instrText xml:space="preserve"> </w:instrText>
            </w:r>
            <w:r>
              <w:instrText>HYPERLINK \l "_Toc157508112"</w:instrText>
            </w:r>
            <w:r w:rsidRPr="002A3CFB">
              <w:rPr>
                <w:rStyle w:val="Hyperlink"/>
              </w:rPr>
              <w:instrText xml:space="preserve"> </w:instrText>
            </w:r>
            <w:r w:rsidRPr="002A3CFB">
              <w:rPr>
                <w:rStyle w:val="Hyperlink"/>
              </w:rPr>
            </w:r>
            <w:r w:rsidRPr="002A3CFB">
              <w:rPr>
                <w:rStyle w:val="Hyperlink"/>
              </w:rPr>
              <w:fldChar w:fldCharType="separate"/>
            </w:r>
            <w:r w:rsidRPr="002A3CFB">
              <w:rPr>
                <w:rStyle w:val="Hyperlink"/>
              </w:rPr>
              <w:t>5</w:t>
            </w:r>
            <w:r>
              <w:rPr>
                <w:rFonts w:asciiTheme="minorHAnsi" w:eastAsiaTheme="minorEastAsia" w:hAnsiTheme="minorHAnsi" w:cstheme="minorBidi"/>
                <w:b w:val="0"/>
                <w:kern w:val="2"/>
                <w:szCs w:val="22"/>
                <w:lang w:eastAsia="en-GB"/>
                <w14:ligatures w14:val="standardContextual"/>
              </w:rPr>
              <w:tab/>
            </w:r>
            <w:r w:rsidRPr="002A3CFB">
              <w:rPr>
                <w:rStyle w:val="Hyperlink"/>
              </w:rPr>
              <w:t>Methods for the calculation of market value of cross-zonal capacity</w:t>
            </w:r>
            <w:r>
              <w:rPr>
                <w:webHidden/>
              </w:rPr>
              <w:tab/>
            </w:r>
            <w:r>
              <w:rPr>
                <w:webHidden/>
              </w:rPr>
              <w:fldChar w:fldCharType="begin"/>
            </w:r>
            <w:r>
              <w:rPr>
                <w:webHidden/>
              </w:rPr>
              <w:instrText xml:space="preserve"> PAGEREF _Toc157508112 \h </w:instrText>
            </w:r>
          </w:ins>
          <w:r>
            <w:rPr>
              <w:webHidden/>
            </w:rPr>
          </w:r>
          <w:r>
            <w:rPr>
              <w:webHidden/>
            </w:rPr>
            <w:fldChar w:fldCharType="separate"/>
          </w:r>
          <w:ins w:id="97" w:author="Author">
            <w:r>
              <w:rPr>
                <w:webHidden/>
              </w:rPr>
              <w:t>33</w:t>
            </w:r>
            <w:r>
              <w:rPr>
                <w:webHidden/>
              </w:rPr>
              <w:fldChar w:fldCharType="end"/>
            </w:r>
            <w:r w:rsidRPr="002A3CFB">
              <w:rPr>
                <w:rStyle w:val="Hyperlink"/>
              </w:rPr>
              <w:fldChar w:fldCharType="end"/>
            </w:r>
          </w:ins>
        </w:p>
        <w:p w14:paraId="4F789567" w14:textId="3E3AAABE" w:rsidR="0075780D" w:rsidRDefault="0075780D" w:rsidP="003157B9">
          <w:pPr>
            <w:pStyle w:val="TOC2"/>
            <w:rPr>
              <w:ins w:id="98" w:author="Author"/>
              <w:rFonts w:asciiTheme="minorHAnsi" w:eastAsiaTheme="minorEastAsia" w:hAnsiTheme="minorHAnsi" w:cstheme="minorBidi"/>
              <w:noProof/>
              <w:kern w:val="2"/>
              <w:szCs w:val="22"/>
              <w:lang w:eastAsia="en-GB"/>
              <w14:ligatures w14:val="standardContextual"/>
            </w:rPr>
          </w:pPr>
          <w:ins w:id="99" w:author="Author">
            <w:r w:rsidRPr="002A3CFB">
              <w:rPr>
                <w:rStyle w:val="Hyperlink"/>
                <w:noProof/>
              </w:rPr>
              <w:fldChar w:fldCharType="begin"/>
            </w:r>
            <w:r w:rsidRPr="002A3CFB">
              <w:rPr>
                <w:rStyle w:val="Hyperlink"/>
                <w:noProof/>
              </w:rPr>
              <w:instrText xml:space="preserve"> </w:instrText>
            </w:r>
            <w:r>
              <w:rPr>
                <w:noProof/>
              </w:rPr>
              <w:instrText>HYPERLINK \l "_Toc157508113"</w:instrText>
            </w:r>
            <w:r w:rsidRPr="002A3CFB">
              <w:rPr>
                <w:rStyle w:val="Hyperlink"/>
                <w:noProof/>
              </w:rPr>
              <w:instrText xml:space="preserve"> </w:instrText>
            </w:r>
            <w:r w:rsidRPr="002A3CFB">
              <w:rPr>
                <w:rStyle w:val="Hyperlink"/>
                <w:noProof/>
              </w:rPr>
            </w:r>
            <w:r w:rsidRPr="002A3CFB">
              <w:rPr>
                <w:rStyle w:val="Hyperlink"/>
                <w:noProof/>
              </w:rPr>
              <w:fldChar w:fldCharType="separate"/>
            </w:r>
            <w:r w:rsidRPr="002A3CFB">
              <w:rPr>
                <w:rStyle w:val="Hyperlink"/>
                <w:noProof/>
                <w14:scene3d>
                  <w14:camera w14:prst="orthographicFront"/>
                  <w14:lightRig w14:rig="threePt" w14:dir="t">
                    <w14:rot w14:lat="0" w14:lon="0" w14:rev="0"/>
                  </w14:lightRig>
                </w14:scene3d>
              </w:rPr>
              <w:t>5.1</w:t>
            </w:r>
            <w:r>
              <w:rPr>
                <w:rFonts w:asciiTheme="minorHAnsi" w:eastAsiaTheme="minorEastAsia" w:hAnsiTheme="minorHAnsi" w:cstheme="minorBidi"/>
                <w:noProof/>
                <w:kern w:val="2"/>
                <w:szCs w:val="22"/>
                <w:lang w:eastAsia="en-GB"/>
                <w14:ligatures w14:val="standardContextual"/>
              </w:rPr>
              <w:tab/>
            </w:r>
            <w:r w:rsidRPr="002A3CFB">
              <w:rPr>
                <w:rStyle w:val="Hyperlink"/>
                <w:noProof/>
              </w:rPr>
              <w:t>Process Steps of CZC allocation</w:t>
            </w:r>
            <w:r>
              <w:rPr>
                <w:noProof/>
                <w:webHidden/>
              </w:rPr>
              <w:tab/>
            </w:r>
            <w:r>
              <w:rPr>
                <w:noProof/>
                <w:webHidden/>
              </w:rPr>
              <w:fldChar w:fldCharType="begin"/>
            </w:r>
            <w:r>
              <w:rPr>
                <w:noProof/>
                <w:webHidden/>
              </w:rPr>
              <w:instrText xml:space="preserve"> PAGEREF _Toc157508113 \h </w:instrText>
            </w:r>
          </w:ins>
          <w:r>
            <w:rPr>
              <w:noProof/>
              <w:webHidden/>
            </w:rPr>
          </w:r>
          <w:r>
            <w:rPr>
              <w:noProof/>
              <w:webHidden/>
            </w:rPr>
            <w:fldChar w:fldCharType="separate"/>
          </w:r>
          <w:ins w:id="100" w:author="Author">
            <w:r>
              <w:rPr>
                <w:noProof/>
                <w:webHidden/>
              </w:rPr>
              <w:t>34</w:t>
            </w:r>
            <w:r>
              <w:rPr>
                <w:noProof/>
                <w:webHidden/>
              </w:rPr>
              <w:fldChar w:fldCharType="end"/>
            </w:r>
            <w:r w:rsidRPr="002A3CFB">
              <w:rPr>
                <w:rStyle w:val="Hyperlink"/>
                <w:noProof/>
              </w:rPr>
              <w:fldChar w:fldCharType="end"/>
            </w:r>
          </w:ins>
        </w:p>
        <w:p w14:paraId="60087D5D" w14:textId="71532FE4" w:rsidR="0075780D" w:rsidRDefault="0075780D">
          <w:pPr>
            <w:pStyle w:val="TOC3"/>
            <w:tabs>
              <w:tab w:val="left" w:pos="1320"/>
              <w:tab w:val="right" w:leader="dot" w:pos="9514"/>
            </w:tabs>
            <w:rPr>
              <w:ins w:id="101" w:author="Author"/>
              <w:rFonts w:asciiTheme="minorHAnsi" w:eastAsiaTheme="minorEastAsia" w:hAnsiTheme="minorHAnsi" w:cstheme="minorBidi"/>
              <w:noProof/>
              <w:kern w:val="2"/>
              <w:szCs w:val="22"/>
              <w:lang w:eastAsia="en-GB"/>
              <w14:ligatures w14:val="standardContextual"/>
            </w:rPr>
          </w:pPr>
          <w:ins w:id="102" w:author="Author">
            <w:r w:rsidRPr="002A3CFB">
              <w:rPr>
                <w:rStyle w:val="Hyperlink"/>
                <w:noProof/>
              </w:rPr>
              <w:fldChar w:fldCharType="begin"/>
            </w:r>
            <w:r w:rsidRPr="002A3CFB">
              <w:rPr>
                <w:rStyle w:val="Hyperlink"/>
                <w:noProof/>
              </w:rPr>
              <w:instrText xml:space="preserve"> </w:instrText>
            </w:r>
            <w:r>
              <w:rPr>
                <w:noProof/>
              </w:rPr>
              <w:instrText>HYPERLINK \l "_Toc157508114"</w:instrText>
            </w:r>
            <w:r w:rsidRPr="002A3CFB">
              <w:rPr>
                <w:rStyle w:val="Hyperlink"/>
                <w:noProof/>
              </w:rPr>
              <w:instrText xml:space="preserve"> </w:instrText>
            </w:r>
            <w:r w:rsidRPr="002A3CFB">
              <w:rPr>
                <w:rStyle w:val="Hyperlink"/>
                <w:noProof/>
              </w:rPr>
            </w:r>
            <w:r w:rsidRPr="002A3CFB">
              <w:rPr>
                <w:rStyle w:val="Hyperlink"/>
                <w:noProof/>
              </w:rPr>
              <w:fldChar w:fldCharType="separate"/>
            </w:r>
            <w:r w:rsidRPr="002A3CFB">
              <w:rPr>
                <w:rStyle w:val="Hyperlink"/>
                <w:noProof/>
              </w:rPr>
              <w:t>5.1.1</w:t>
            </w:r>
            <w:r>
              <w:rPr>
                <w:rFonts w:asciiTheme="minorHAnsi" w:eastAsiaTheme="minorEastAsia" w:hAnsiTheme="minorHAnsi" w:cstheme="minorBidi"/>
                <w:noProof/>
                <w:kern w:val="2"/>
                <w:szCs w:val="22"/>
                <w:lang w:eastAsia="en-GB"/>
                <w14:ligatures w14:val="standardContextual"/>
              </w:rPr>
              <w:tab/>
            </w:r>
            <w:r w:rsidRPr="002A3CFB">
              <w:rPr>
                <w:rStyle w:val="Hyperlink"/>
                <w:noProof/>
              </w:rPr>
              <w:t>Flow-Based Computation</w:t>
            </w:r>
            <w:r>
              <w:rPr>
                <w:noProof/>
                <w:webHidden/>
              </w:rPr>
              <w:tab/>
            </w:r>
            <w:r>
              <w:rPr>
                <w:noProof/>
                <w:webHidden/>
              </w:rPr>
              <w:fldChar w:fldCharType="begin"/>
            </w:r>
            <w:r>
              <w:rPr>
                <w:noProof/>
                <w:webHidden/>
              </w:rPr>
              <w:instrText xml:space="preserve"> PAGEREF _Toc157508114 \h </w:instrText>
            </w:r>
          </w:ins>
          <w:r>
            <w:rPr>
              <w:noProof/>
              <w:webHidden/>
            </w:rPr>
          </w:r>
          <w:r>
            <w:rPr>
              <w:noProof/>
              <w:webHidden/>
            </w:rPr>
            <w:fldChar w:fldCharType="separate"/>
          </w:r>
          <w:ins w:id="103" w:author="Author">
            <w:r>
              <w:rPr>
                <w:noProof/>
                <w:webHidden/>
              </w:rPr>
              <w:t>34</w:t>
            </w:r>
            <w:r>
              <w:rPr>
                <w:noProof/>
                <w:webHidden/>
              </w:rPr>
              <w:fldChar w:fldCharType="end"/>
            </w:r>
            <w:r w:rsidRPr="002A3CFB">
              <w:rPr>
                <w:rStyle w:val="Hyperlink"/>
                <w:noProof/>
              </w:rPr>
              <w:fldChar w:fldCharType="end"/>
            </w:r>
          </w:ins>
        </w:p>
        <w:p w14:paraId="40BE36AC" w14:textId="4A343609" w:rsidR="0075780D" w:rsidRDefault="0075780D">
          <w:pPr>
            <w:pStyle w:val="TOC3"/>
            <w:tabs>
              <w:tab w:val="left" w:pos="1320"/>
              <w:tab w:val="right" w:leader="dot" w:pos="9514"/>
            </w:tabs>
            <w:rPr>
              <w:ins w:id="104" w:author="Author"/>
              <w:rFonts w:asciiTheme="minorHAnsi" w:eastAsiaTheme="minorEastAsia" w:hAnsiTheme="minorHAnsi" w:cstheme="minorBidi"/>
              <w:noProof/>
              <w:kern w:val="2"/>
              <w:szCs w:val="22"/>
              <w:lang w:eastAsia="en-GB"/>
              <w14:ligatures w14:val="standardContextual"/>
            </w:rPr>
          </w:pPr>
          <w:ins w:id="105" w:author="Author">
            <w:r w:rsidRPr="002A3CFB">
              <w:rPr>
                <w:rStyle w:val="Hyperlink"/>
                <w:noProof/>
              </w:rPr>
              <w:fldChar w:fldCharType="begin"/>
            </w:r>
            <w:r w:rsidRPr="002A3CFB">
              <w:rPr>
                <w:rStyle w:val="Hyperlink"/>
                <w:noProof/>
              </w:rPr>
              <w:instrText xml:space="preserve"> </w:instrText>
            </w:r>
            <w:r>
              <w:rPr>
                <w:noProof/>
              </w:rPr>
              <w:instrText>HYPERLINK \l "_Toc157508115"</w:instrText>
            </w:r>
            <w:r w:rsidRPr="002A3CFB">
              <w:rPr>
                <w:rStyle w:val="Hyperlink"/>
                <w:noProof/>
              </w:rPr>
              <w:instrText xml:space="preserve"> </w:instrText>
            </w:r>
            <w:r w:rsidRPr="002A3CFB">
              <w:rPr>
                <w:rStyle w:val="Hyperlink"/>
                <w:noProof/>
              </w:rPr>
            </w:r>
            <w:r w:rsidRPr="002A3CFB">
              <w:rPr>
                <w:rStyle w:val="Hyperlink"/>
                <w:noProof/>
              </w:rPr>
              <w:fldChar w:fldCharType="separate"/>
            </w:r>
            <w:r w:rsidRPr="002A3CFB">
              <w:rPr>
                <w:rStyle w:val="Hyperlink"/>
                <w:noProof/>
              </w:rPr>
              <w:t>5.1.2</w:t>
            </w:r>
            <w:r>
              <w:rPr>
                <w:rFonts w:asciiTheme="minorHAnsi" w:eastAsiaTheme="minorEastAsia" w:hAnsiTheme="minorHAnsi" w:cstheme="minorBidi"/>
                <w:noProof/>
                <w:kern w:val="2"/>
                <w:szCs w:val="22"/>
                <w:lang w:eastAsia="en-GB"/>
                <w14:ligatures w14:val="standardContextual"/>
              </w:rPr>
              <w:tab/>
            </w:r>
            <w:r w:rsidRPr="002A3CFB">
              <w:rPr>
                <w:rStyle w:val="Hyperlink"/>
                <w:noProof/>
              </w:rPr>
              <w:t>Bid Submission &amp; Collection</w:t>
            </w:r>
            <w:r>
              <w:rPr>
                <w:noProof/>
                <w:webHidden/>
              </w:rPr>
              <w:tab/>
            </w:r>
            <w:r>
              <w:rPr>
                <w:noProof/>
                <w:webHidden/>
              </w:rPr>
              <w:fldChar w:fldCharType="begin"/>
            </w:r>
            <w:r>
              <w:rPr>
                <w:noProof/>
                <w:webHidden/>
              </w:rPr>
              <w:instrText xml:space="preserve"> PAGEREF _Toc157508115 \h </w:instrText>
            </w:r>
          </w:ins>
          <w:r>
            <w:rPr>
              <w:noProof/>
              <w:webHidden/>
            </w:rPr>
          </w:r>
          <w:r>
            <w:rPr>
              <w:noProof/>
              <w:webHidden/>
            </w:rPr>
            <w:fldChar w:fldCharType="separate"/>
          </w:r>
          <w:ins w:id="106" w:author="Author">
            <w:r>
              <w:rPr>
                <w:noProof/>
                <w:webHidden/>
              </w:rPr>
              <w:t>35</w:t>
            </w:r>
            <w:r>
              <w:rPr>
                <w:noProof/>
                <w:webHidden/>
              </w:rPr>
              <w:fldChar w:fldCharType="end"/>
            </w:r>
            <w:r w:rsidRPr="002A3CFB">
              <w:rPr>
                <w:rStyle w:val="Hyperlink"/>
                <w:noProof/>
              </w:rPr>
              <w:fldChar w:fldCharType="end"/>
            </w:r>
          </w:ins>
        </w:p>
        <w:p w14:paraId="5C442ED0" w14:textId="2A7FB70A" w:rsidR="0075780D" w:rsidRDefault="0075780D">
          <w:pPr>
            <w:pStyle w:val="TOC3"/>
            <w:tabs>
              <w:tab w:val="left" w:pos="1320"/>
              <w:tab w:val="right" w:leader="dot" w:pos="9514"/>
            </w:tabs>
            <w:rPr>
              <w:ins w:id="107" w:author="Author"/>
              <w:rFonts w:asciiTheme="minorHAnsi" w:eastAsiaTheme="minorEastAsia" w:hAnsiTheme="minorHAnsi" w:cstheme="minorBidi"/>
              <w:noProof/>
              <w:kern w:val="2"/>
              <w:szCs w:val="22"/>
              <w:lang w:eastAsia="en-GB"/>
              <w14:ligatures w14:val="standardContextual"/>
            </w:rPr>
          </w:pPr>
          <w:ins w:id="108" w:author="Author">
            <w:r w:rsidRPr="002A3CFB">
              <w:rPr>
                <w:rStyle w:val="Hyperlink"/>
                <w:noProof/>
              </w:rPr>
              <w:fldChar w:fldCharType="begin"/>
            </w:r>
            <w:r w:rsidRPr="002A3CFB">
              <w:rPr>
                <w:rStyle w:val="Hyperlink"/>
                <w:noProof/>
              </w:rPr>
              <w:instrText xml:space="preserve"> </w:instrText>
            </w:r>
            <w:r>
              <w:rPr>
                <w:noProof/>
              </w:rPr>
              <w:instrText>HYPERLINK \l "_Toc157508116"</w:instrText>
            </w:r>
            <w:r w:rsidRPr="002A3CFB">
              <w:rPr>
                <w:rStyle w:val="Hyperlink"/>
                <w:noProof/>
              </w:rPr>
              <w:instrText xml:space="preserve"> </w:instrText>
            </w:r>
            <w:r w:rsidRPr="002A3CFB">
              <w:rPr>
                <w:rStyle w:val="Hyperlink"/>
                <w:noProof/>
              </w:rPr>
            </w:r>
            <w:r w:rsidRPr="002A3CFB">
              <w:rPr>
                <w:rStyle w:val="Hyperlink"/>
                <w:noProof/>
              </w:rPr>
              <w:fldChar w:fldCharType="separate"/>
            </w:r>
            <w:r w:rsidRPr="002A3CFB">
              <w:rPr>
                <w:rStyle w:val="Hyperlink"/>
                <w:noProof/>
              </w:rPr>
              <w:t>5.1.3</w:t>
            </w:r>
            <w:r>
              <w:rPr>
                <w:rFonts w:asciiTheme="minorHAnsi" w:eastAsiaTheme="minorEastAsia" w:hAnsiTheme="minorHAnsi" w:cstheme="minorBidi"/>
                <w:noProof/>
                <w:kern w:val="2"/>
                <w:szCs w:val="22"/>
                <w:lang w:eastAsia="en-GB"/>
                <w14:ligatures w14:val="standardContextual"/>
              </w:rPr>
              <w:tab/>
            </w:r>
            <w:r w:rsidRPr="002A3CFB">
              <w:rPr>
                <w:rStyle w:val="Hyperlink"/>
                <w:noProof/>
              </w:rPr>
              <w:t>Bids Preparation</w:t>
            </w:r>
            <w:r>
              <w:rPr>
                <w:noProof/>
                <w:webHidden/>
              </w:rPr>
              <w:tab/>
            </w:r>
            <w:r>
              <w:rPr>
                <w:noProof/>
                <w:webHidden/>
              </w:rPr>
              <w:fldChar w:fldCharType="begin"/>
            </w:r>
            <w:r>
              <w:rPr>
                <w:noProof/>
                <w:webHidden/>
              </w:rPr>
              <w:instrText xml:space="preserve"> PAGEREF _Toc157508116 \h </w:instrText>
            </w:r>
          </w:ins>
          <w:r>
            <w:rPr>
              <w:noProof/>
              <w:webHidden/>
            </w:rPr>
          </w:r>
          <w:r>
            <w:rPr>
              <w:noProof/>
              <w:webHidden/>
            </w:rPr>
            <w:fldChar w:fldCharType="separate"/>
          </w:r>
          <w:ins w:id="109" w:author="Author">
            <w:r>
              <w:rPr>
                <w:noProof/>
                <w:webHidden/>
              </w:rPr>
              <w:t>35</w:t>
            </w:r>
            <w:r>
              <w:rPr>
                <w:noProof/>
                <w:webHidden/>
              </w:rPr>
              <w:fldChar w:fldCharType="end"/>
            </w:r>
            <w:r w:rsidRPr="002A3CFB">
              <w:rPr>
                <w:rStyle w:val="Hyperlink"/>
                <w:noProof/>
              </w:rPr>
              <w:fldChar w:fldCharType="end"/>
            </w:r>
          </w:ins>
        </w:p>
        <w:p w14:paraId="3EC4C298" w14:textId="745BB3C2" w:rsidR="0075780D" w:rsidRDefault="0075780D">
          <w:pPr>
            <w:pStyle w:val="TOC3"/>
            <w:tabs>
              <w:tab w:val="left" w:pos="1320"/>
              <w:tab w:val="right" w:leader="dot" w:pos="9514"/>
            </w:tabs>
            <w:rPr>
              <w:ins w:id="110" w:author="Author"/>
              <w:rFonts w:asciiTheme="minorHAnsi" w:eastAsiaTheme="minorEastAsia" w:hAnsiTheme="minorHAnsi" w:cstheme="minorBidi"/>
              <w:noProof/>
              <w:kern w:val="2"/>
              <w:szCs w:val="22"/>
              <w:lang w:eastAsia="en-GB"/>
              <w14:ligatures w14:val="standardContextual"/>
            </w:rPr>
          </w:pPr>
          <w:ins w:id="111" w:author="Author">
            <w:r w:rsidRPr="002A3CFB">
              <w:rPr>
                <w:rStyle w:val="Hyperlink"/>
                <w:noProof/>
              </w:rPr>
              <w:fldChar w:fldCharType="begin"/>
            </w:r>
            <w:r w:rsidRPr="002A3CFB">
              <w:rPr>
                <w:rStyle w:val="Hyperlink"/>
                <w:noProof/>
              </w:rPr>
              <w:instrText xml:space="preserve"> </w:instrText>
            </w:r>
            <w:r>
              <w:rPr>
                <w:noProof/>
              </w:rPr>
              <w:instrText>HYPERLINK \l "_Toc157508117"</w:instrText>
            </w:r>
            <w:r w:rsidRPr="002A3CFB">
              <w:rPr>
                <w:rStyle w:val="Hyperlink"/>
                <w:noProof/>
              </w:rPr>
              <w:instrText xml:space="preserve"> </w:instrText>
            </w:r>
            <w:r w:rsidRPr="002A3CFB">
              <w:rPr>
                <w:rStyle w:val="Hyperlink"/>
                <w:noProof/>
              </w:rPr>
            </w:r>
            <w:r w:rsidRPr="002A3CFB">
              <w:rPr>
                <w:rStyle w:val="Hyperlink"/>
                <w:noProof/>
              </w:rPr>
              <w:fldChar w:fldCharType="separate"/>
            </w:r>
            <w:r w:rsidRPr="002A3CFB">
              <w:rPr>
                <w:rStyle w:val="Hyperlink"/>
                <w:noProof/>
              </w:rPr>
              <w:t>5.1.4</w:t>
            </w:r>
            <w:r>
              <w:rPr>
                <w:rFonts w:asciiTheme="minorHAnsi" w:eastAsiaTheme="minorEastAsia" w:hAnsiTheme="minorHAnsi" w:cstheme="minorBidi"/>
                <w:noProof/>
                <w:kern w:val="2"/>
                <w:szCs w:val="22"/>
                <w:lang w:eastAsia="en-GB"/>
                <w14:ligatures w14:val="standardContextual"/>
              </w:rPr>
              <w:tab/>
            </w:r>
            <w:r w:rsidRPr="002A3CFB">
              <w:rPr>
                <w:rStyle w:val="Hyperlink"/>
                <w:noProof/>
              </w:rPr>
              <w:t>Cross-Zonal Capacity Allocation</w:t>
            </w:r>
            <w:r>
              <w:rPr>
                <w:noProof/>
                <w:webHidden/>
              </w:rPr>
              <w:tab/>
            </w:r>
            <w:r>
              <w:rPr>
                <w:noProof/>
                <w:webHidden/>
              </w:rPr>
              <w:fldChar w:fldCharType="begin"/>
            </w:r>
            <w:r>
              <w:rPr>
                <w:noProof/>
                <w:webHidden/>
              </w:rPr>
              <w:instrText xml:space="preserve"> PAGEREF _Toc157508117 \h </w:instrText>
            </w:r>
          </w:ins>
          <w:r>
            <w:rPr>
              <w:noProof/>
              <w:webHidden/>
            </w:rPr>
          </w:r>
          <w:r>
            <w:rPr>
              <w:noProof/>
              <w:webHidden/>
            </w:rPr>
            <w:fldChar w:fldCharType="separate"/>
          </w:r>
          <w:ins w:id="112" w:author="Author">
            <w:r>
              <w:rPr>
                <w:noProof/>
                <w:webHidden/>
              </w:rPr>
              <w:t>36</w:t>
            </w:r>
            <w:r>
              <w:rPr>
                <w:noProof/>
                <w:webHidden/>
              </w:rPr>
              <w:fldChar w:fldCharType="end"/>
            </w:r>
            <w:r w:rsidRPr="002A3CFB">
              <w:rPr>
                <w:rStyle w:val="Hyperlink"/>
                <w:noProof/>
              </w:rPr>
              <w:fldChar w:fldCharType="end"/>
            </w:r>
          </w:ins>
        </w:p>
        <w:p w14:paraId="1D6A23AD" w14:textId="5E8FA2FB" w:rsidR="0075780D" w:rsidRDefault="0075780D">
          <w:pPr>
            <w:pStyle w:val="TOC3"/>
            <w:tabs>
              <w:tab w:val="left" w:pos="1320"/>
              <w:tab w:val="right" w:leader="dot" w:pos="9514"/>
            </w:tabs>
            <w:rPr>
              <w:ins w:id="113" w:author="Author"/>
              <w:rFonts w:asciiTheme="minorHAnsi" w:eastAsiaTheme="minorEastAsia" w:hAnsiTheme="minorHAnsi" w:cstheme="minorBidi"/>
              <w:noProof/>
              <w:kern w:val="2"/>
              <w:szCs w:val="22"/>
              <w:lang w:eastAsia="en-GB"/>
              <w14:ligatures w14:val="standardContextual"/>
            </w:rPr>
          </w:pPr>
          <w:ins w:id="114" w:author="Author">
            <w:r w:rsidRPr="002A3CFB">
              <w:rPr>
                <w:rStyle w:val="Hyperlink"/>
                <w:noProof/>
              </w:rPr>
              <w:fldChar w:fldCharType="begin"/>
            </w:r>
            <w:r w:rsidRPr="002A3CFB">
              <w:rPr>
                <w:rStyle w:val="Hyperlink"/>
                <w:noProof/>
              </w:rPr>
              <w:instrText xml:space="preserve"> </w:instrText>
            </w:r>
            <w:r>
              <w:rPr>
                <w:noProof/>
              </w:rPr>
              <w:instrText>HYPERLINK \l "_Toc157508118"</w:instrText>
            </w:r>
            <w:r w:rsidRPr="002A3CFB">
              <w:rPr>
                <w:rStyle w:val="Hyperlink"/>
                <w:noProof/>
              </w:rPr>
              <w:instrText xml:space="preserve"> </w:instrText>
            </w:r>
            <w:r w:rsidRPr="002A3CFB">
              <w:rPr>
                <w:rStyle w:val="Hyperlink"/>
                <w:noProof/>
              </w:rPr>
            </w:r>
            <w:r w:rsidRPr="002A3CFB">
              <w:rPr>
                <w:rStyle w:val="Hyperlink"/>
                <w:noProof/>
              </w:rPr>
              <w:fldChar w:fldCharType="separate"/>
            </w:r>
            <w:r w:rsidRPr="002A3CFB">
              <w:rPr>
                <w:rStyle w:val="Hyperlink"/>
                <w:noProof/>
              </w:rPr>
              <w:t>5.1.5</w:t>
            </w:r>
            <w:r>
              <w:rPr>
                <w:rFonts w:asciiTheme="minorHAnsi" w:eastAsiaTheme="minorEastAsia" w:hAnsiTheme="minorHAnsi" w:cstheme="minorBidi"/>
                <w:noProof/>
                <w:kern w:val="2"/>
                <w:szCs w:val="22"/>
                <w:lang w:eastAsia="en-GB"/>
                <w14:ligatures w14:val="standardContextual"/>
              </w:rPr>
              <w:tab/>
            </w:r>
            <w:r w:rsidRPr="002A3CFB">
              <w:rPr>
                <w:rStyle w:val="Hyperlink"/>
                <w:noProof/>
              </w:rPr>
              <w:t>Market Clearing</w:t>
            </w:r>
            <w:r>
              <w:rPr>
                <w:noProof/>
                <w:webHidden/>
              </w:rPr>
              <w:tab/>
            </w:r>
            <w:r>
              <w:rPr>
                <w:noProof/>
                <w:webHidden/>
              </w:rPr>
              <w:fldChar w:fldCharType="begin"/>
            </w:r>
            <w:r>
              <w:rPr>
                <w:noProof/>
                <w:webHidden/>
              </w:rPr>
              <w:instrText xml:space="preserve"> PAGEREF _Toc157508118 \h </w:instrText>
            </w:r>
          </w:ins>
          <w:r>
            <w:rPr>
              <w:noProof/>
              <w:webHidden/>
            </w:rPr>
          </w:r>
          <w:r>
            <w:rPr>
              <w:noProof/>
              <w:webHidden/>
            </w:rPr>
            <w:fldChar w:fldCharType="separate"/>
          </w:r>
          <w:ins w:id="115" w:author="Author">
            <w:r>
              <w:rPr>
                <w:noProof/>
                <w:webHidden/>
              </w:rPr>
              <w:t>36</w:t>
            </w:r>
            <w:r>
              <w:rPr>
                <w:noProof/>
                <w:webHidden/>
              </w:rPr>
              <w:fldChar w:fldCharType="end"/>
            </w:r>
            <w:r w:rsidRPr="002A3CFB">
              <w:rPr>
                <w:rStyle w:val="Hyperlink"/>
                <w:noProof/>
              </w:rPr>
              <w:fldChar w:fldCharType="end"/>
            </w:r>
          </w:ins>
        </w:p>
        <w:p w14:paraId="0BE77141" w14:textId="2A0104C4" w:rsidR="0075780D" w:rsidRDefault="0075780D">
          <w:pPr>
            <w:pStyle w:val="TOC3"/>
            <w:tabs>
              <w:tab w:val="left" w:pos="1320"/>
              <w:tab w:val="right" w:leader="dot" w:pos="9514"/>
            </w:tabs>
            <w:rPr>
              <w:ins w:id="116" w:author="Author"/>
              <w:rFonts w:asciiTheme="minorHAnsi" w:eastAsiaTheme="minorEastAsia" w:hAnsiTheme="minorHAnsi" w:cstheme="minorBidi"/>
              <w:noProof/>
              <w:kern w:val="2"/>
              <w:szCs w:val="22"/>
              <w:lang w:eastAsia="en-GB"/>
              <w14:ligatures w14:val="standardContextual"/>
            </w:rPr>
          </w:pPr>
          <w:ins w:id="117" w:author="Author">
            <w:r w:rsidRPr="002A3CFB">
              <w:rPr>
                <w:rStyle w:val="Hyperlink"/>
                <w:noProof/>
              </w:rPr>
              <w:fldChar w:fldCharType="begin"/>
            </w:r>
            <w:r w:rsidRPr="002A3CFB">
              <w:rPr>
                <w:rStyle w:val="Hyperlink"/>
                <w:noProof/>
              </w:rPr>
              <w:instrText xml:space="preserve"> </w:instrText>
            </w:r>
            <w:r>
              <w:rPr>
                <w:noProof/>
              </w:rPr>
              <w:instrText>HYPERLINK \l "_Toc157508119"</w:instrText>
            </w:r>
            <w:r w:rsidRPr="002A3CFB">
              <w:rPr>
                <w:rStyle w:val="Hyperlink"/>
                <w:noProof/>
              </w:rPr>
              <w:instrText xml:space="preserve"> </w:instrText>
            </w:r>
            <w:r w:rsidRPr="002A3CFB">
              <w:rPr>
                <w:rStyle w:val="Hyperlink"/>
                <w:noProof/>
              </w:rPr>
            </w:r>
            <w:r w:rsidRPr="002A3CFB">
              <w:rPr>
                <w:rStyle w:val="Hyperlink"/>
                <w:noProof/>
              </w:rPr>
              <w:fldChar w:fldCharType="separate"/>
            </w:r>
            <w:r w:rsidRPr="002A3CFB">
              <w:rPr>
                <w:rStyle w:val="Hyperlink"/>
                <w:noProof/>
              </w:rPr>
              <w:t>5.1.5.1</w:t>
            </w:r>
            <w:r>
              <w:rPr>
                <w:rFonts w:asciiTheme="minorHAnsi" w:eastAsiaTheme="minorEastAsia" w:hAnsiTheme="minorHAnsi" w:cstheme="minorBidi"/>
                <w:noProof/>
                <w:kern w:val="2"/>
                <w:szCs w:val="22"/>
                <w:lang w:eastAsia="en-GB"/>
                <w14:ligatures w14:val="standardContextual"/>
              </w:rPr>
              <w:tab/>
            </w:r>
            <w:r w:rsidRPr="002A3CFB">
              <w:rPr>
                <w:rStyle w:val="Hyperlink"/>
                <w:noProof/>
              </w:rPr>
              <w:t>Balancing Capacity Market Clearing</w:t>
            </w:r>
            <w:r>
              <w:rPr>
                <w:noProof/>
                <w:webHidden/>
              </w:rPr>
              <w:tab/>
            </w:r>
            <w:r>
              <w:rPr>
                <w:noProof/>
                <w:webHidden/>
              </w:rPr>
              <w:fldChar w:fldCharType="begin"/>
            </w:r>
            <w:r>
              <w:rPr>
                <w:noProof/>
                <w:webHidden/>
              </w:rPr>
              <w:instrText xml:space="preserve"> PAGEREF _Toc157508119 \h </w:instrText>
            </w:r>
          </w:ins>
          <w:r>
            <w:rPr>
              <w:noProof/>
              <w:webHidden/>
            </w:rPr>
          </w:r>
          <w:r>
            <w:rPr>
              <w:noProof/>
              <w:webHidden/>
            </w:rPr>
            <w:fldChar w:fldCharType="separate"/>
          </w:r>
          <w:ins w:id="118" w:author="Author">
            <w:r>
              <w:rPr>
                <w:noProof/>
                <w:webHidden/>
              </w:rPr>
              <w:t>37</w:t>
            </w:r>
            <w:r>
              <w:rPr>
                <w:noProof/>
                <w:webHidden/>
              </w:rPr>
              <w:fldChar w:fldCharType="end"/>
            </w:r>
            <w:r w:rsidRPr="002A3CFB">
              <w:rPr>
                <w:rStyle w:val="Hyperlink"/>
                <w:noProof/>
              </w:rPr>
              <w:fldChar w:fldCharType="end"/>
            </w:r>
          </w:ins>
        </w:p>
        <w:p w14:paraId="48F07014" w14:textId="3953F94F" w:rsidR="0075780D" w:rsidRDefault="0075780D">
          <w:pPr>
            <w:pStyle w:val="TOC3"/>
            <w:tabs>
              <w:tab w:val="left" w:pos="1320"/>
              <w:tab w:val="right" w:leader="dot" w:pos="9514"/>
            </w:tabs>
            <w:rPr>
              <w:ins w:id="119" w:author="Author"/>
              <w:rFonts w:asciiTheme="minorHAnsi" w:eastAsiaTheme="minorEastAsia" w:hAnsiTheme="minorHAnsi" w:cstheme="minorBidi"/>
              <w:noProof/>
              <w:kern w:val="2"/>
              <w:szCs w:val="22"/>
              <w:lang w:eastAsia="en-GB"/>
              <w14:ligatures w14:val="standardContextual"/>
            </w:rPr>
          </w:pPr>
          <w:ins w:id="120" w:author="Author">
            <w:r w:rsidRPr="002A3CFB">
              <w:rPr>
                <w:rStyle w:val="Hyperlink"/>
                <w:noProof/>
              </w:rPr>
              <w:fldChar w:fldCharType="begin"/>
            </w:r>
            <w:r w:rsidRPr="002A3CFB">
              <w:rPr>
                <w:rStyle w:val="Hyperlink"/>
                <w:noProof/>
              </w:rPr>
              <w:instrText xml:space="preserve"> </w:instrText>
            </w:r>
            <w:r>
              <w:rPr>
                <w:noProof/>
              </w:rPr>
              <w:instrText>HYPERLINK \l "_Toc157508120"</w:instrText>
            </w:r>
            <w:r w:rsidRPr="002A3CFB">
              <w:rPr>
                <w:rStyle w:val="Hyperlink"/>
                <w:noProof/>
              </w:rPr>
              <w:instrText xml:space="preserve"> </w:instrText>
            </w:r>
            <w:r w:rsidRPr="002A3CFB">
              <w:rPr>
                <w:rStyle w:val="Hyperlink"/>
                <w:noProof/>
              </w:rPr>
            </w:r>
            <w:r w:rsidRPr="002A3CFB">
              <w:rPr>
                <w:rStyle w:val="Hyperlink"/>
                <w:noProof/>
              </w:rPr>
              <w:fldChar w:fldCharType="separate"/>
            </w:r>
            <w:r w:rsidRPr="002A3CFB">
              <w:rPr>
                <w:rStyle w:val="Hyperlink"/>
                <w:noProof/>
              </w:rPr>
              <w:t>5.1.5.2</w:t>
            </w:r>
            <w:r>
              <w:rPr>
                <w:rFonts w:asciiTheme="minorHAnsi" w:eastAsiaTheme="minorEastAsia" w:hAnsiTheme="minorHAnsi" w:cstheme="minorBidi"/>
                <w:noProof/>
                <w:kern w:val="2"/>
                <w:szCs w:val="22"/>
                <w:lang w:eastAsia="en-GB"/>
                <w14:ligatures w14:val="standardContextual"/>
              </w:rPr>
              <w:tab/>
            </w:r>
            <w:r w:rsidRPr="002A3CFB">
              <w:rPr>
                <w:rStyle w:val="Hyperlink"/>
                <w:noProof/>
              </w:rPr>
              <w:t>Day-Ahead-Market Clearing</w:t>
            </w:r>
            <w:r>
              <w:rPr>
                <w:noProof/>
                <w:webHidden/>
              </w:rPr>
              <w:tab/>
            </w:r>
            <w:r>
              <w:rPr>
                <w:noProof/>
                <w:webHidden/>
              </w:rPr>
              <w:fldChar w:fldCharType="begin"/>
            </w:r>
            <w:r>
              <w:rPr>
                <w:noProof/>
                <w:webHidden/>
              </w:rPr>
              <w:instrText xml:space="preserve"> PAGEREF _Toc157508120 \h </w:instrText>
            </w:r>
          </w:ins>
          <w:r>
            <w:rPr>
              <w:noProof/>
              <w:webHidden/>
            </w:rPr>
          </w:r>
          <w:r>
            <w:rPr>
              <w:noProof/>
              <w:webHidden/>
            </w:rPr>
            <w:fldChar w:fldCharType="separate"/>
          </w:r>
          <w:ins w:id="121" w:author="Author">
            <w:r>
              <w:rPr>
                <w:noProof/>
                <w:webHidden/>
              </w:rPr>
              <w:t>37</w:t>
            </w:r>
            <w:r>
              <w:rPr>
                <w:noProof/>
                <w:webHidden/>
              </w:rPr>
              <w:fldChar w:fldCharType="end"/>
            </w:r>
            <w:r w:rsidRPr="002A3CFB">
              <w:rPr>
                <w:rStyle w:val="Hyperlink"/>
                <w:noProof/>
              </w:rPr>
              <w:fldChar w:fldCharType="end"/>
            </w:r>
          </w:ins>
        </w:p>
        <w:p w14:paraId="4B088236" w14:textId="14098423" w:rsidR="0075780D" w:rsidRDefault="0075780D">
          <w:pPr>
            <w:pStyle w:val="TOC3"/>
            <w:tabs>
              <w:tab w:val="left" w:pos="1320"/>
              <w:tab w:val="right" w:leader="dot" w:pos="9514"/>
            </w:tabs>
            <w:rPr>
              <w:ins w:id="122" w:author="Author"/>
              <w:rFonts w:asciiTheme="minorHAnsi" w:eastAsiaTheme="minorEastAsia" w:hAnsiTheme="minorHAnsi" w:cstheme="minorBidi"/>
              <w:noProof/>
              <w:kern w:val="2"/>
              <w:szCs w:val="22"/>
              <w:lang w:eastAsia="en-GB"/>
              <w14:ligatures w14:val="standardContextual"/>
            </w:rPr>
          </w:pPr>
          <w:ins w:id="123" w:author="Author">
            <w:r w:rsidRPr="002A3CFB">
              <w:rPr>
                <w:rStyle w:val="Hyperlink"/>
                <w:noProof/>
              </w:rPr>
              <w:fldChar w:fldCharType="begin"/>
            </w:r>
            <w:r w:rsidRPr="002A3CFB">
              <w:rPr>
                <w:rStyle w:val="Hyperlink"/>
                <w:noProof/>
              </w:rPr>
              <w:instrText xml:space="preserve"> </w:instrText>
            </w:r>
            <w:r>
              <w:rPr>
                <w:noProof/>
              </w:rPr>
              <w:instrText>HYPERLINK \l "_Toc157508121"</w:instrText>
            </w:r>
            <w:r w:rsidRPr="002A3CFB">
              <w:rPr>
                <w:rStyle w:val="Hyperlink"/>
                <w:noProof/>
              </w:rPr>
              <w:instrText xml:space="preserve"> </w:instrText>
            </w:r>
            <w:r w:rsidRPr="002A3CFB">
              <w:rPr>
                <w:rStyle w:val="Hyperlink"/>
                <w:noProof/>
              </w:rPr>
            </w:r>
            <w:r w:rsidRPr="002A3CFB">
              <w:rPr>
                <w:rStyle w:val="Hyperlink"/>
                <w:noProof/>
              </w:rPr>
              <w:fldChar w:fldCharType="separate"/>
            </w:r>
            <w:r w:rsidRPr="002A3CFB">
              <w:rPr>
                <w:rStyle w:val="Hyperlink"/>
                <w:noProof/>
              </w:rPr>
              <w:t>5.1.6</w:t>
            </w:r>
            <w:r>
              <w:rPr>
                <w:rFonts w:asciiTheme="minorHAnsi" w:eastAsiaTheme="minorEastAsia" w:hAnsiTheme="minorHAnsi" w:cstheme="minorBidi"/>
                <w:noProof/>
                <w:kern w:val="2"/>
                <w:szCs w:val="22"/>
                <w:lang w:eastAsia="en-GB"/>
                <w14:ligatures w14:val="standardContextual"/>
              </w:rPr>
              <w:tab/>
            </w:r>
            <w:r w:rsidRPr="002A3CFB">
              <w:rPr>
                <w:rStyle w:val="Hyperlink"/>
                <w:noProof/>
              </w:rPr>
              <w:t>Notification and Settlement</w:t>
            </w:r>
            <w:r>
              <w:rPr>
                <w:noProof/>
                <w:webHidden/>
              </w:rPr>
              <w:tab/>
            </w:r>
            <w:r>
              <w:rPr>
                <w:noProof/>
                <w:webHidden/>
              </w:rPr>
              <w:fldChar w:fldCharType="begin"/>
            </w:r>
            <w:r>
              <w:rPr>
                <w:noProof/>
                <w:webHidden/>
              </w:rPr>
              <w:instrText xml:space="preserve"> PAGEREF _Toc157508121 \h </w:instrText>
            </w:r>
          </w:ins>
          <w:r>
            <w:rPr>
              <w:noProof/>
              <w:webHidden/>
            </w:rPr>
          </w:r>
          <w:r>
            <w:rPr>
              <w:noProof/>
              <w:webHidden/>
            </w:rPr>
            <w:fldChar w:fldCharType="separate"/>
          </w:r>
          <w:ins w:id="124" w:author="Author">
            <w:r>
              <w:rPr>
                <w:noProof/>
                <w:webHidden/>
              </w:rPr>
              <w:t>37</w:t>
            </w:r>
            <w:r>
              <w:rPr>
                <w:noProof/>
                <w:webHidden/>
              </w:rPr>
              <w:fldChar w:fldCharType="end"/>
            </w:r>
            <w:r w:rsidRPr="002A3CFB">
              <w:rPr>
                <w:rStyle w:val="Hyperlink"/>
                <w:noProof/>
              </w:rPr>
              <w:fldChar w:fldCharType="end"/>
            </w:r>
          </w:ins>
        </w:p>
        <w:p w14:paraId="20782E61" w14:textId="3ABB64D7" w:rsidR="0075780D" w:rsidRDefault="0075780D" w:rsidP="003157B9">
          <w:pPr>
            <w:pStyle w:val="TOC2"/>
            <w:rPr>
              <w:ins w:id="125" w:author="Author"/>
              <w:rFonts w:asciiTheme="minorHAnsi" w:eastAsiaTheme="minorEastAsia" w:hAnsiTheme="minorHAnsi" w:cstheme="minorBidi"/>
              <w:noProof/>
              <w:kern w:val="2"/>
              <w:szCs w:val="22"/>
              <w:lang w:eastAsia="en-GB"/>
              <w14:ligatures w14:val="standardContextual"/>
            </w:rPr>
          </w:pPr>
          <w:ins w:id="126" w:author="Author">
            <w:r w:rsidRPr="002A3CFB">
              <w:rPr>
                <w:rStyle w:val="Hyperlink"/>
                <w:noProof/>
              </w:rPr>
              <w:fldChar w:fldCharType="begin"/>
            </w:r>
            <w:r w:rsidRPr="002A3CFB">
              <w:rPr>
                <w:rStyle w:val="Hyperlink"/>
                <w:noProof/>
              </w:rPr>
              <w:instrText xml:space="preserve"> </w:instrText>
            </w:r>
            <w:r>
              <w:rPr>
                <w:noProof/>
              </w:rPr>
              <w:instrText>HYPERLINK \l "_Toc157508122"</w:instrText>
            </w:r>
            <w:r w:rsidRPr="002A3CFB">
              <w:rPr>
                <w:rStyle w:val="Hyperlink"/>
                <w:noProof/>
              </w:rPr>
              <w:instrText xml:space="preserve"> </w:instrText>
            </w:r>
            <w:r w:rsidRPr="002A3CFB">
              <w:rPr>
                <w:rStyle w:val="Hyperlink"/>
                <w:noProof/>
              </w:rPr>
            </w:r>
            <w:r w:rsidRPr="002A3CFB">
              <w:rPr>
                <w:rStyle w:val="Hyperlink"/>
                <w:noProof/>
              </w:rPr>
              <w:fldChar w:fldCharType="separate"/>
            </w:r>
            <w:r w:rsidRPr="002A3CFB">
              <w:rPr>
                <w:rStyle w:val="Hyperlink"/>
                <w:noProof/>
                <w14:scene3d>
                  <w14:camera w14:prst="orthographicFront"/>
                  <w14:lightRig w14:rig="threePt" w14:dir="t">
                    <w14:rot w14:lat="0" w14:lon="0" w14:rev="0"/>
                  </w14:lightRig>
                </w14:scene3d>
              </w:rPr>
              <w:t>5.2</w:t>
            </w:r>
            <w:r>
              <w:rPr>
                <w:rFonts w:asciiTheme="minorHAnsi" w:eastAsiaTheme="minorEastAsia" w:hAnsiTheme="minorHAnsi" w:cstheme="minorBidi"/>
                <w:noProof/>
                <w:kern w:val="2"/>
                <w:szCs w:val="22"/>
                <w:lang w:eastAsia="en-GB"/>
                <w14:ligatures w14:val="standardContextual"/>
              </w:rPr>
              <w:tab/>
            </w:r>
            <w:r w:rsidRPr="002A3CFB">
              <w:rPr>
                <w:rStyle w:val="Hyperlink"/>
                <w:noProof/>
              </w:rPr>
              <w:t>Co-optimised allocation process</w:t>
            </w:r>
            <w:r>
              <w:rPr>
                <w:noProof/>
                <w:webHidden/>
              </w:rPr>
              <w:tab/>
            </w:r>
            <w:r>
              <w:rPr>
                <w:noProof/>
                <w:webHidden/>
              </w:rPr>
              <w:fldChar w:fldCharType="begin"/>
            </w:r>
            <w:r>
              <w:rPr>
                <w:noProof/>
                <w:webHidden/>
              </w:rPr>
              <w:instrText xml:space="preserve"> PAGEREF _Toc157508122 \h </w:instrText>
            </w:r>
          </w:ins>
          <w:r>
            <w:rPr>
              <w:noProof/>
              <w:webHidden/>
            </w:rPr>
          </w:r>
          <w:r>
            <w:rPr>
              <w:noProof/>
              <w:webHidden/>
            </w:rPr>
            <w:fldChar w:fldCharType="separate"/>
          </w:r>
          <w:ins w:id="127" w:author="Author">
            <w:r>
              <w:rPr>
                <w:noProof/>
                <w:webHidden/>
              </w:rPr>
              <w:t>38</w:t>
            </w:r>
            <w:r>
              <w:rPr>
                <w:noProof/>
                <w:webHidden/>
              </w:rPr>
              <w:fldChar w:fldCharType="end"/>
            </w:r>
            <w:r w:rsidRPr="002A3CFB">
              <w:rPr>
                <w:rStyle w:val="Hyperlink"/>
                <w:noProof/>
              </w:rPr>
              <w:fldChar w:fldCharType="end"/>
            </w:r>
          </w:ins>
        </w:p>
        <w:p w14:paraId="3D981422" w14:textId="3B333D41" w:rsidR="0075780D" w:rsidRDefault="0075780D">
          <w:pPr>
            <w:pStyle w:val="TOC3"/>
            <w:tabs>
              <w:tab w:val="left" w:pos="1320"/>
              <w:tab w:val="right" w:leader="dot" w:pos="9514"/>
            </w:tabs>
            <w:rPr>
              <w:ins w:id="128" w:author="Author"/>
              <w:rFonts w:asciiTheme="minorHAnsi" w:eastAsiaTheme="minorEastAsia" w:hAnsiTheme="minorHAnsi" w:cstheme="minorBidi"/>
              <w:noProof/>
              <w:kern w:val="2"/>
              <w:szCs w:val="22"/>
              <w:lang w:eastAsia="en-GB"/>
              <w14:ligatures w14:val="standardContextual"/>
            </w:rPr>
          </w:pPr>
          <w:ins w:id="129" w:author="Author">
            <w:r w:rsidRPr="002A3CFB">
              <w:rPr>
                <w:rStyle w:val="Hyperlink"/>
                <w:noProof/>
              </w:rPr>
              <w:fldChar w:fldCharType="begin"/>
            </w:r>
            <w:r w:rsidRPr="002A3CFB">
              <w:rPr>
                <w:rStyle w:val="Hyperlink"/>
                <w:noProof/>
              </w:rPr>
              <w:instrText xml:space="preserve"> </w:instrText>
            </w:r>
            <w:r>
              <w:rPr>
                <w:noProof/>
              </w:rPr>
              <w:instrText>HYPERLINK \l "_Toc157508123"</w:instrText>
            </w:r>
            <w:r w:rsidRPr="002A3CFB">
              <w:rPr>
                <w:rStyle w:val="Hyperlink"/>
                <w:noProof/>
              </w:rPr>
              <w:instrText xml:space="preserve"> </w:instrText>
            </w:r>
            <w:r w:rsidRPr="002A3CFB">
              <w:rPr>
                <w:rStyle w:val="Hyperlink"/>
                <w:noProof/>
              </w:rPr>
            </w:r>
            <w:r w:rsidRPr="002A3CFB">
              <w:rPr>
                <w:rStyle w:val="Hyperlink"/>
                <w:noProof/>
              </w:rPr>
              <w:fldChar w:fldCharType="separate"/>
            </w:r>
            <w:r w:rsidRPr="002A3CFB">
              <w:rPr>
                <w:rStyle w:val="Hyperlink"/>
                <w:noProof/>
              </w:rPr>
              <w:t>5.2.1</w:t>
            </w:r>
            <w:r>
              <w:rPr>
                <w:rFonts w:asciiTheme="minorHAnsi" w:eastAsiaTheme="minorEastAsia" w:hAnsiTheme="minorHAnsi" w:cstheme="minorBidi"/>
                <w:noProof/>
                <w:kern w:val="2"/>
                <w:szCs w:val="22"/>
                <w:lang w:eastAsia="en-GB"/>
                <w14:ligatures w14:val="standardContextual"/>
              </w:rPr>
              <w:tab/>
            </w:r>
            <w:r w:rsidRPr="002A3CFB">
              <w:rPr>
                <w:rStyle w:val="Hyperlink"/>
                <w:noProof/>
              </w:rPr>
              <w:t>One-step/ two-step implementation</w:t>
            </w:r>
            <w:r>
              <w:rPr>
                <w:noProof/>
                <w:webHidden/>
              </w:rPr>
              <w:tab/>
            </w:r>
            <w:r>
              <w:rPr>
                <w:noProof/>
                <w:webHidden/>
              </w:rPr>
              <w:fldChar w:fldCharType="begin"/>
            </w:r>
            <w:r>
              <w:rPr>
                <w:noProof/>
                <w:webHidden/>
              </w:rPr>
              <w:instrText xml:space="preserve"> PAGEREF _Toc157508123 \h </w:instrText>
            </w:r>
          </w:ins>
          <w:r>
            <w:rPr>
              <w:noProof/>
              <w:webHidden/>
            </w:rPr>
          </w:r>
          <w:r>
            <w:rPr>
              <w:noProof/>
              <w:webHidden/>
            </w:rPr>
            <w:fldChar w:fldCharType="separate"/>
          </w:r>
          <w:ins w:id="130" w:author="Author">
            <w:r>
              <w:rPr>
                <w:noProof/>
                <w:webHidden/>
              </w:rPr>
              <w:t>38</w:t>
            </w:r>
            <w:r>
              <w:rPr>
                <w:noProof/>
                <w:webHidden/>
              </w:rPr>
              <w:fldChar w:fldCharType="end"/>
            </w:r>
            <w:r w:rsidRPr="002A3CFB">
              <w:rPr>
                <w:rStyle w:val="Hyperlink"/>
                <w:noProof/>
              </w:rPr>
              <w:fldChar w:fldCharType="end"/>
            </w:r>
          </w:ins>
        </w:p>
        <w:p w14:paraId="0E492E7A" w14:textId="4BC0DFC6" w:rsidR="0075780D" w:rsidRDefault="0075780D">
          <w:pPr>
            <w:pStyle w:val="TOC3"/>
            <w:tabs>
              <w:tab w:val="left" w:pos="1320"/>
              <w:tab w:val="right" w:leader="dot" w:pos="9514"/>
            </w:tabs>
            <w:rPr>
              <w:ins w:id="131" w:author="Author"/>
              <w:rFonts w:asciiTheme="minorHAnsi" w:eastAsiaTheme="minorEastAsia" w:hAnsiTheme="minorHAnsi" w:cstheme="minorBidi"/>
              <w:noProof/>
              <w:kern w:val="2"/>
              <w:szCs w:val="22"/>
              <w:lang w:eastAsia="en-GB"/>
              <w14:ligatures w14:val="standardContextual"/>
            </w:rPr>
          </w:pPr>
          <w:ins w:id="132" w:author="Author">
            <w:r w:rsidRPr="002A3CFB">
              <w:rPr>
                <w:rStyle w:val="Hyperlink"/>
                <w:noProof/>
              </w:rPr>
              <w:fldChar w:fldCharType="begin"/>
            </w:r>
            <w:r w:rsidRPr="002A3CFB">
              <w:rPr>
                <w:rStyle w:val="Hyperlink"/>
                <w:noProof/>
              </w:rPr>
              <w:instrText xml:space="preserve"> </w:instrText>
            </w:r>
            <w:r>
              <w:rPr>
                <w:noProof/>
              </w:rPr>
              <w:instrText>HYPERLINK \l "_Toc157508124"</w:instrText>
            </w:r>
            <w:r w:rsidRPr="002A3CFB">
              <w:rPr>
                <w:rStyle w:val="Hyperlink"/>
                <w:noProof/>
              </w:rPr>
              <w:instrText xml:space="preserve"> </w:instrText>
            </w:r>
            <w:r w:rsidRPr="002A3CFB">
              <w:rPr>
                <w:rStyle w:val="Hyperlink"/>
                <w:noProof/>
              </w:rPr>
            </w:r>
            <w:r w:rsidRPr="002A3CFB">
              <w:rPr>
                <w:rStyle w:val="Hyperlink"/>
                <w:noProof/>
              </w:rPr>
              <w:fldChar w:fldCharType="separate"/>
            </w:r>
            <w:r w:rsidRPr="002A3CFB">
              <w:rPr>
                <w:rStyle w:val="Hyperlink"/>
                <w:noProof/>
              </w:rPr>
              <w:t>5.2.2</w:t>
            </w:r>
            <w:r>
              <w:rPr>
                <w:rFonts w:asciiTheme="minorHAnsi" w:eastAsiaTheme="minorEastAsia" w:hAnsiTheme="minorHAnsi" w:cstheme="minorBidi"/>
                <w:noProof/>
                <w:kern w:val="2"/>
                <w:szCs w:val="22"/>
                <w:lang w:eastAsia="en-GB"/>
                <w14:ligatures w14:val="standardContextual"/>
              </w:rPr>
              <w:tab/>
            </w:r>
            <w:r w:rsidRPr="002A3CFB">
              <w:rPr>
                <w:rStyle w:val="Hyperlink"/>
                <w:noProof/>
              </w:rPr>
              <w:t>One-step co-optimised allocation process</w:t>
            </w:r>
            <w:r>
              <w:rPr>
                <w:noProof/>
                <w:webHidden/>
              </w:rPr>
              <w:tab/>
            </w:r>
            <w:r>
              <w:rPr>
                <w:noProof/>
                <w:webHidden/>
              </w:rPr>
              <w:fldChar w:fldCharType="begin"/>
            </w:r>
            <w:r>
              <w:rPr>
                <w:noProof/>
                <w:webHidden/>
              </w:rPr>
              <w:instrText xml:space="preserve"> PAGEREF _Toc157508124 \h </w:instrText>
            </w:r>
          </w:ins>
          <w:r>
            <w:rPr>
              <w:noProof/>
              <w:webHidden/>
            </w:rPr>
          </w:r>
          <w:r>
            <w:rPr>
              <w:noProof/>
              <w:webHidden/>
            </w:rPr>
            <w:fldChar w:fldCharType="separate"/>
          </w:r>
          <w:ins w:id="133" w:author="Author">
            <w:r>
              <w:rPr>
                <w:noProof/>
                <w:webHidden/>
              </w:rPr>
              <w:t>39</w:t>
            </w:r>
            <w:r>
              <w:rPr>
                <w:noProof/>
                <w:webHidden/>
              </w:rPr>
              <w:fldChar w:fldCharType="end"/>
            </w:r>
            <w:r w:rsidRPr="002A3CFB">
              <w:rPr>
                <w:rStyle w:val="Hyperlink"/>
                <w:noProof/>
              </w:rPr>
              <w:fldChar w:fldCharType="end"/>
            </w:r>
          </w:ins>
        </w:p>
        <w:p w14:paraId="2888B4CC" w14:textId="6ECBB6A5" w:rsidR="0075780D" w:rsidRDefault="0075780D">
          <w:pPr>
            <w:pStyle w:val="TOC3"/>
            <w:tabs>
              <w:tab w:val="left" w:pos="1320"/>
              <w:tab w:val="right" w:leader="dot" w:pos="9514"/>
            </w:tabs>
            <w:rPr>
              <w:ins w:id="134" w:author="Author"/>
              <w:rFonts w:asciiTheme="minorHAnsi" w:eastAsiaTheme="minorEastAsia" w:hAnsiTheme="minorHAnsi" w:cstheme="minorBidi"/>
              <w:noProof/>
              <w:kern w:val="2"/>
              <w:szCs w:val="22"/>
              <w:lang w:eastAsia="en-GB"/>
              <w14:ligatures w14:val="standardContextual"/>
            </w:rPr>
          </w:pPr>
          <w:ins w:id="135" w:author="Author">
            <w:r w:rsidRPr="002A3CFB">
              <w:rPr>
                <w:rStyle w:val="Hyperlink"/>
                <w:noProof/>
              </w:rPr>
              <w:fldChar w:fldCharType="begin"/>
            </w:r>
            <w:r w:rsidRPr="002A3CFB">
              <w:rPr>
                <w:rStyle w:val="Hyperlink"/>
                <w:noProof/>
              </w:rPr>
              <w:instrText xml:space="preserve"> </w:instrText>
            </w:r>
            <w:r>
              <w:rPr>
                <w:noProof/>
              </w:rPr>
              <w:instrText>HYPERLINK \l "_Toc157508125"</w:instrText>
            </w:r>
            <w:r w:rsidRPr="002A3CFB">
              <w:rPr>
                <w:rStyle w:val="Hyperlink"/>
                <w:noProof/>
              </w:rPr>
              <w:instrText xml:space="preserve"> </w:instrText>
            </w:r>
            <w:r w:rsidRPr="002A3CFB">
              <w:rPr>
                <w:rStyle w:val="Hyperlink"/>
                <w:noProof/>
              </w:rPr>
            </w:r>
            <w:r w:rsidRPr="002A3CFB">
              <w:rPr>
                <w:rStyle w:val="Hyperlink"/>
                <w:noProof/>
              </w:rPr>
              <w:fldChar w:fldCharType="separate"/>
            </w:r>
            <w:r w:rsidRPr="002A3CFB">
              <w:rPr>
                <w:rStyle w:val="Hyperlink"/>
                <w:noProof/>
              </w:rPr>
              <w:t>5.2.2.1</w:t>
            </w:r>
            <w:r>
              <w:rPr>
                <w:rFonts w:asciiTheme="minorHAnsi" w:eastAsiaTheme="minorEastAsia" w:hAnsiTheme="minorHAnsi" w:cstheme="minorBidi"/>
                <w:noProof/>
                <w:kern w:val="2"/>
                <w:szCs w:val="22"/>
                <w:lang w:eastAsia="en-GB"/>
                <w14:ligatures w14:val="standardContextual"/>
              </w:rPr>
              <w:tab/>
            </w:r>
            <w:r w:rsidRPr="002A3CFB">
              <w:rPr>
                <w:rStyle w:val="Hyperlink"/>
                <w:noProof/>
              </w:rPr>
              <w:t>Two-step co-optimised allocation process</w:t>
            </w:r>
            <w:r>
              <w:rPr>
                <w:noProof/>
                <w:webHidden/>
              </w:rPr>
              <w:tab/>
            </w:r>
            <w:r>
              <w:rPr>
                <w:noProof/>
                <w:webHidden/>
              </w:rPr>
              <w:fldChar w:fldCharType="begin"/>
            </w:r>
            <w:r>
              <w:rPr>
                <w:noProof/>
                <w:webHidden/>
              </w:rPr>
              <w:instrText xml:space="preserve"> PAGEREF _Toc157508125 \h </w:instrText>
            </w:r>
          </w:ins>
          <w:r>
            <w:rPr>
              <w:noProof/>
              <w:webHidden/>
            </w:rPr>
          </w:r>
          <w:r>
            <w:rPr>
              <w:noProof/>
              <w:webHidden/>
            </w:rPr>
            <w:fldChar w:fldCharType="separate"/>
          </w:r>
          <w:ins w:id="136" w:author="Author">
            <w:r>
              <w:rPr>
                <w:noProof/>
                <w:webHidden/>
              </w:rPr>
              <w:t>41</w:t>
            </w:r>
            <w:r>
              <w:rPr>
                <w:noProof/>
                <w:webHidden/>
              </w:rPr>
              <w:fldChar w:fldCharType="end"/>
            </w:r>
            <w:r w:rsidRPr="002A3CFB">
              <w:rPr>
                <w:rStyle w:val="Hyperlink"/>
                <w:noProof/>
              </w:rPr>
              <w:fldChar w:fldCharType="end"/>
            </w:r>
          </w:ins>
        </w:p>
        <w:p w14:paraId="1F8CAB9C" w14:textId="6A7A1C12" w:rsidR="0075780D" w:rsidRDefault="0075780D">
          <w:pPr>
            <w:pStyle w:val="TOC3"/>
            <w:tabs>
              <w:tab w:val="left" w:pos="1320"/>
              <w:tab w:val="right" w:leader="dot" w:pos="9514"/>
            </w:tabs>
            <w:rPr>
              <w:ins w:id="137" w:author="Author"/>
              <w:rFonts w:asciiTheme="minorHAnsi" w:eastAsiaTheme="minorEastAsia" w:hAnsiTheme="minorHAnsi" w:cstheme="minorBidi"/>
              <w:noProof/>
              <w:kern w:val="2"/>
              <w:szCs w:val="22"/>
              <w:lang w:eastAsia="en-GB"/>
              <w14:ligatures w14:val="standardContextual"/>
            </w:rPr>
          </w:pPr>
          <w:ins w:id="138" w:author="Author">
            <w:r w:rsidRPr="002A3CFB">
              <w:rPr>
                <w:rStyle w:val="Hyperlink"/>
                <w:noProof/>
              </w:rPr>
              <w:fldChar w:fldCharType="begin"/>
            </w:r>
            <w:r w:rsidRPr="002A3CFB">
              <w:rPr>
                <w:rStyle w:val="Hyperlink"/>
                <w:noProof/>
              </w:rPr>
              <w:instrText xml:space="preserve"> </w:instrText>
            </w:r>
            <w:r>
              <w:rPr>
                <w:noProof/>
              </w:rPr>
              <w:instrText>HYPERLINK \l "_Toc157508126"</w:instrText>
            </w:r>
            <w:r w:rsidRPr="002A3CFB">
              <w:rPr>
                <w:rStyle w:val="Hyperlink"/>
                <w:noProof/>
              </w:rPr>
              <w:instrText xml:space="preserve"> </w:instrText>
            </w:r>
            <w:r w:rsidRPr="002A3CFB">
              <w:rPr>
                <w:rStyle w:val="Hyperlink"/>
                <w:noProof/>
              </w:rPr>
            </w:r>
            <w:r w:rsidRPr="002A3CFB">
              <w:rPr>
                <w:rStyle w:val="Hyperlink"/>
                <w:noProof/>
              </w:rPr>
              <w:fldChar w:fldCharType="separate"/>
            </w:r>
            <w:r w:rsidRPr="002A3CFB">
              <w:rPr>
                <w:rStyle w:val="Hyperlink"/>
                <w:noProof/>
              </w:rPr>
              <w:t>5.2.3</w:t>
            </w:r>
            <w:r>
              <w:rPr>
                <w:rFonts w:asciiTheme="minorHAnsi" w:eastAsiaTheme="minorEastAsia" w:hAnsiTheme="minorHAnsi" w:cstheme="minorBidi"/>
                <w:noProof/>
                <w:kern w:val="2"/>
                <w:szCs w:val="22"/>
                <w:lang w:eastAsia="en-GB"/>
                <w14:ligatures w14:val="standardContextual"/>
              </w:rPr>
              <w:tab/>
            </w:r>
            <w:r w:rsidRPr="002A3CFB">
              <w:rPr>
                <w:rStyle w:val="Hyperlink"/>
                <w:noProof/>
              </w:rPr>
              <w:t>Cross-product linking of bids</w:t>
            </w:r>
            <w:r>
              <w:rPr>
                <w:noProof/>
                <w:webHidden/>
              </w:rPr>
              <w:tab/>
            </w:r>
            <w:r>
              <w:rPr>
                <w:noProof/>
                <w:webHidden/>
              </w:rPr>
              <w:fldChar w:fldCharType="begin"/>
            </w:r>
            <w:r>
              <w:rPr>
                <w:noProof/>
                <w:webHidden/>
              </w:rPr>
              <w:instrText xml:space="preserve"> PAGEREF _Toc157508126 \h </w:instrText>
            </w:r>
          </w:ins>
          <w:r>
            <w:rPr>
              <w:noProof/>
              <w:webHidden/>
            </w:rPr>
          </w:r>
          <w:r>
            <w:rPr>
              <w:noProof/>
              <w:webHidden/>
            </w:rPr>
            <w:fldChar w:fldCharType="separate"/>
          </w:r>
          <w:ins w:id="139" w:author="Author">
            <w:r>
              <w:rPr>
                <w:noProof/>
                <w:webHidden/>
              </w:rPr>
              <w:t>41</w:t>
            </w:r>
            <w:r>
              <w:rPr>
                <w:noProof/>
                <w:webHidden/>
              </w:rPr>
              <w:fldChar w:fldCharType="end"/>
            </w:r>
            <w:r w:rsidRPr="002A3CFB">
              <w:rPr>
                <w:rStyle w:val="Hyperlink"/>
                <w:noProof/>
              </w:rPr>
              <w:fldChar w:fldCharType="end"/>
            </w:r>
          </w:ins>
        </w:p>
        <w:p w14:paraId="72A04DAB" w14:textId="48932824" w:rsidR="0075780D" w:rsidRDefault="0075780D" w:rsidP="003157B9">
          <w:pPr>
            <w:pStyle w:val="TOC2"/>
            <w:rPr>
              <w:ins w:id="140" w:author="Author"/>
              <w:rFonts w:asciiTheme="minorHAnsi" w:eastAsiaTheme="minorEastAsia" w:hAnsiTheme="minorHAnsi" w:cstheme="minorBidi"/>
              <w:noProof/>
              <w:kern w:val="2"/>
              <w:szCs w:val="22"/>
              <w:lang w:eastAsia="en-GB"/>
              <w14:ligatures w14:val="standardContextual"/>
            </w:rPr>
          </w:pPr>
          <w:ins w:id="141" w:author="Author">
            <w:r w:rsidRPr="002A3CFB">
              <w:rPr>
                <w:rStyle w:val="Hyperlink"/>
                <w:noProof/>
              </w:rPr>
              <w:fldChar w:fldCharType="begin"/>
            </w:r>
            <w:r w:rsidRPr="002A3CFB">
              <w:rPr>
                <w:rStyle w:val="Hyperlink"/>
                <w:noProof/>
              </w:rPr>
              <w:instrText xml:space="preserve"> </w:instrText>
            </w:r>
            <w:r>
              <w:rPr>
                <w:noProof/>
              </w:rPr>
              <w:instrText>HYPERLINK \l "_Toc157508127"</w:instrText>
            </w:r>
            <w:r w:rsidRPr="002A3CFB">
              <w:rPr>
                <w:rStyle w:val="Hyperlink"/>
                <w:noProof/>
              </w:rPr>
              <w:instrText xml:space="preserve"> </w:instrText>
            </w:r>
            <w:r w:rsidRPr="002A3CFB">
              <w:rPr>
                <w:rStyle w:val="Hyperlink"/>
                <w:noProof/>
              </w:rPr>
            </w:r>
            <w:r w:rsidRPr="002A3CFB">
              <w:rPr>
                <w:rStyle w:val="Hyperlink"/>
                <w:noProof/>
              </w:rPr>
              <w:fldChar w:fldCharType="separate"/>
            </w:r>
            <w:r w:rsidRPr="002A3CFB">
              <w:rPr>
                <w:rStyle w:val="Hyperlink"/>
                <w:noProof/>
                <w14:scene3d>
                  <w14:camera w14:prst="orthographicFront"/>
                  <w14:lightRig w14:rig="threePt" w14:dir="t">
                    <w14:rot w14:lat="0" w14:lon="0" w14:rev="0"/>
                  </w14:lightRig>
                </w14:scene3d>
              </w:rPr>
              <w:t>5.3</w:t>
            </w:r>
            <w:r>
              <w:rPr>
                <w:rFonts w:asciiTheme="minorHAnsi" w:eastAsiaTheme="minorEastAsia" w:hAnsiTheme="minorHAnsi" w:cstheme="minorBidi"/>
                <w:noProof/>
                <w:kern w:val="2"/>
                <w:szCs w:val="22"/>
                <w:lang w:eastAsia="en-GB"/>
                <w14:ligatures w14:val="standardContextual"/>
              </w:rPr>
              <w:tab/>
            </w:r>
            <w:r w:rsidRPr="002A3CFB">
              <w:rPr>
                <w:rStyle w:val="Hyperlink"/>
                <w:noProof/>
              </w:rPr>
              <w:t>Market-based allocation process</w:t>
            </w:r>
            <w:r>
              <w:rPr>
                <w:noProof/>
                <w:webHidden/>
              </w:rPr>
              <w:tab/>
            </w:r>
            <w:r>
              <w:rPr>
                <w:noProof/>
                <w:webHidden/>
              </w:rPr>
              <w:fldChar w:fldCharType="begin"/>
            </w:r>
            <w:r>
              <w:rPr>
                <w:noProof/>
                <w:webHidden/>
              </w:rPr>
              <w:instrText xml:space="preserve"> PAGEREF _Toc157508127 \h </w:instrText>
            </w:r>
          </w:ins>
          <w:r>
            <w:rPr>
              <w:noProof/>
              <w:webHidden/>
            </w:rPr>
          </w:r>
          <w:r>
            <w:rPr>
              <w:noProof/>
              <w:webHidden/>
            </w:rPr>
            <w:fldChar w:fldCharType="separate"/>
          </w:r>
          <w:ins w:id="142" w:author="Author">
            <w:r>
              <w:rPr>
                <w:noProof/>
                <w:webHidden/>
              </w:rPr>
              <w:t>43</w:t>
            </w:r>
            <w:r>
              <w:rPr>
                <w:noProof/>
                <w:webHidden/>
              </w:rPr>
              <w:fldChar w:fldCharType="end"/>
            </w:r>
            <w:r w:rsidRPr="002A3CFB">
              <w:rPr>
                <w:rStyle w:val="Hyperlink"/>
                <w:noProof/>
              </w:rPr>
              <w:fldChar w:fldCharType="end"/>
            </w:r>
          </w:ins>
        </w:p>
        <w:p w14:paraId="0AD09CB3" w14:textId="3547E7CE" w:rsidR="0075780D" w:rsidRDefault="0075780D">
          <w:pPr>
            <w:pStyle w:val="TOC3"/>
            <w:tabs>
              <w:tab w:val="left" w:pos="1320"/>
              <w:tab w:val="right" w:leader="dot" w:pos="9514"/>
            </w:tabs>
            <w:rPr>
              <w:ins w:id="143" w:author="Author"/>
              <w:rFonts w:asciiTheme="minorHAnsi" w:eastAsiaTheme="minorEastAsia" w:hAnsiTheme="minorHAnsi" w:cstheme="minorBidi"/>
              <w:noProof/>
              <w:kern w:val="2"/>
              <w:szCs w:val="22"/>
              <w:lang w:eastAsia="en-GB"/>
              <w14:ligatures w14:val="standardContextual"/>
            </w:rPr>
          </w:pPr>
          <w:ins w:id="144" w:author="Author">
            <w:r w:rsidRPr="002A3CFB">
              <w:rPr>
                <w:rStyle w:val="Hyperlink"/>
                <w:noProof/>
              </w:rPr>
              <w:fldChar w:fldCharType="begin"/>
            </w:r>
            <w:r w:rsidRPr="002A3CFB">
              <w:rPr>
                <w:rStyle w:val="Hyperlink"/>
                <w:noProof/>
              </w:rPr>
              <w:instrText xml:space="preserve"> </w:instrText>
            </w:r>
            <w:r>
              <w:rPr>
                <w:noProof/>
              </w:rPr>
              <w:instrText>HYPERLINK \l "_Toc157508128"</w:instrText>
            </w:r>
            <w:r w:rsidRPr="002A3CFB">
              <w:rPr>
                <w:rStyle w:val="Hyperlink"/>
                <w:noProof/>
              </w:rPr>
              <w:instrText xml:space="preserve"> </w:instrText>
            </w:r>
            <w:r w:rsidRPr="002A3CFB">
              <w:rPr>
                <w:rStyle w:val="Hyperlink"/>
                <w:noProof/>
              </w:rPr>
            </w:r>
            <w:r w:rsidRPr="002A3CFB">
              <w:rPr>
                <w:rStyle w:val="Hyperlink"/>
                <w:noProof/>
              </w:rPr>
              <w:fldChar w:fldCharType="separate"/>
            </w:r>
            <w:r w:rsidRPr="002A3CFB">
              <w:rPr>
                <w:rStyle w:val="Hyperlink"/>
                <w:noProof/>
              </w:rPr>
              <w:t>5.3.1</w:t>
            </w:r>
            <w:r>
              <w:rPr>
                <w:rFonts w:asciiTheme="minorHAnsi" w:eastAsiaTheme="minorEastAsia" w:hAnsiTheme="minorHAnsi" w:cstheme="minorBidi"/>
                <w:noProof/>
                <w:kern w:val="2"/>
                <w:szCs w:val="22"/>
                <w:lang w:eastAsia="en-GB"/>
                <w14:ligatures w14:val="standardContextual"/>
              </w:rPr>
              <w:tab/>
            </w:r>
            <w:r w:rsidRPr="002A3CFB">
              <w:rPr>
                <w:rStyle w:val="Hyperlink"/>
                <w:noProof/>
              </w:rPr>
              <w:t>Market-based allocation process</w:t>
            </w:r>
            <w:r>
              <w:rPr>
                <w:noProof/>
                <w:webHidden/>
              </w:rPr>
              <w:tab/>
            </w:r>
            <w:r>
              <w:rPr>
                <w:noProof/>
                <w:webHidden/>
              </w:rPr>
              <w:fldChar w:fldCharType="begin"/>
            </w:r>
            <w:r>
              <w:rPr>
                <w:noProof/>
                <w:webHidden/>
              </w:rPr>
              <w:instrText xml:space="preserve"> PAGEREF _Toc157508128 \h </w:instrText>
            </w:r>
          </w:ins>
          <w:r>
            <w:rPr>
              <w:noProof/>
              <w:webHidden/>
            </w:rPr>
          </w:r>
          <w:r>
            <w:rPr>
              <w:noProof/>
              <w:webHidden/>
            </w:rPr>
            <w:fldChar w:fldCharType="separate"/>
          </w:r>
          <w:ins w:id="145" w:author="Author">
            <w:r>
              <w:rPr>
                <w:noProof/>
                <w:webHidden/>
              </w:rPr>
              <w:t>44</w:t>
            </w:r>
            <w:r>
              <w:rPr>
                <w:noProof/>
                <w:webHidden/>
              </w:rPr>
              <w:fldChar w:fldCharType="end"/>
            </w:r>
            <w:r w:rsidRPr="002A3CFB">
              <w:rPr>
                <w:rStyle w:val="Hyperlink"/>
                <w:noProof/>
              </w:rPr>
              <w:fldChar w:fldCharType="end"/>
            </w:r>
          </w:ins>
        </w:p>
        <w:p w14:paraId="00183102" w14:textId="50BAD6C1" w:rsidR="0075780D" w:rsidRDefault="0075780D">
          <w:pPr>
            <w:pStyle w:val="TOC3"/>
            <w:tabs>
              <w:tab w:val="left" w:pos="1320"/>
              <w:tab w:val="right" w:leader="dot" w:pos="9514"/>
            </w:tabs>
            <w:rPr>
              <w:ins w:id="146" w:author="Author"/>
              <w:rFonts w:asciiTheme="minorHAnsi" w:eastAsiaTheme="minorEastAsia" w:hAnsiTheme="minorHAnsi" w:cstheme="minorBidi"/>
              <w:noProof/>
              <w:kern w:val="2"/>
              <w:szCs w:val="22"/>
              <w:lang w:eastAsia="en-GB"/>
              <w14:ligatures w14:val="standardContextual"/>
            </w:rPr>
          </w:pPr>
          <w:ins w:id="147" w:author="Author">
            <w:r w:rsidRPr="002A3CFB">
              <w:rPr>
                <w:rStyle w:val="Hyperlink"/>
                <w:noProof/>
              </w:rPr>
              <w:fldChar w:fldCharType="begin"/>
            </w:r>
            <w:r w:rsidRPr="002A3CFB">
              <w:rPr>
                <w:rStyle w:val="Hyperlink"/>
                <w:noProof/>
              </w:rPr>
              <w:instrText xml:space="preserve"> </w:instrText>
            </w:r>
            <w:r>
              <w:rPr>
                <w:noProof/>
              </w:rPr>
              <w:instrText>HYPERLINK \l "_Toc157508129"</w:instrText>
            </w:r>
            <w:r w:rsidRPr="002A3CFB">
              <w:rPr>
                <w:rStyle w:val="Hyperlink"/>
                <w:noProof/>
              </w:rPr>
              <w:instrText xml:space="preserve"> </w:instrText>
            </w:r>
            <w:r w:rsidRPr="002A3CFB">
              <w:rPr>
                <w:rStyle w:val="Hyperlink"/>
                <w:noProof/>
              </w:rPr>
            </w:r>
            <w:r w:rsidRPr="002A3CFB">
              <w:rPr>
                <w:rStyle w:val="Hyperlink"/>
                <w:noProof/>
              </w:rPr>
              <w:fldChar w:fldCharType="separate"/>
            </w:r>
            <w:r w:rsidRPr="002A3CFB">
              <w:rPr>
                <w:rStyle w:val="Hyperlink"/>
                <w:noProof/>
              </w:rPr>
              <w:t>5.3.2</w:t>
            </w:r>
            <w:r>
              <w:rPr>
                <w:rFonts w:asciiTheme="minorHAnsi" w:eastAsiaTheme="minorEastAsia" w:hAnsiTheme="minorHAnsi" w:cstheme="minorBidi"/>
                <w:noProof/>
                <w:kern w:val="2"/>
                <w:szCs w:val="22"/>
                <w:lang w:eastAsia="en-GB"/>
                <w14:ligatures w14:val="standardContextual"/>
              </w:rPr>
              <w:tab/>
            </w:r>
            <w:r w:rsidRPr="002A3CFB">
              <w:rPr>
                <w:rStyle w:val="Hyperlink"/>
                <w:noProof/>
              </w:rPr>
              <w:t>Forecasting of the market value of CZC for DAM purposes</w:t>
            </w:r>
            <w:r>
              <w:rPr>
                <w:noProof/>
                <w:webHidden/>
              </w:rPr>
              <w:tab/>
            </w:r>
            <w:r>
              <w:rPr>
                <w:noProof/>
                <w:webHidden/>
              </w:rPr>
              <w:fldChar w:fldCharType="begin"/>
            </w:r>
            <w:r>
              <w:rPr>
                <w:noProof/>
                <w:webHidden/>
              </w:rPr>
              <w:instrText xml:space="preserve"> PAGEREF _Toc157508129 \h </w:instrText>
            </w:r>
          </w:ins>
          <w:r>
            <w:rPr>
              <w:noProof/>
              <w:webHidden/>
            </w:rPr>
          </w:r>
          <w:r>
            <w:rPr>
              <w:noProof/>
              <w:webHidden/>
            </w:rPr>
            <w:fldChar w:fldCharType="separate"/>
          </w:r>
          <w:ins w:id="148" w:author="Author">
            <w:r>
              <w:rPr>
                <w:noProof/>
                <w:webHidden/>
              </w:rPr>
              <w:t>45</w:t>
            </w:r>
            <w:r>
              <w:rPr>
                <w:noProof/>
                <w:webHidden/>
              </w:rPr>
              <w:fldChar w:fldCharType="end"/>
            </w:r>
            <w:r w:rsidRPr="002A3CFB">
              <w:rPr>
                <w:rStyle w:val="Hyperlink"/>
                <w:noProof/>
              </w:rPr>
              <w:fldChar w:fldCharType="end"/>
            </w:r>
          </w:ins>
        </w:p>
        <w:p w14:paraId="3B1CD31F" w14:textId="4ABD94B9" w:rsidR="0075780D" w:rsidRDefault="0075780D">
          <w:pPr>
            <w:pStyle w:val="TOC3"/>
            <w:tabs>
              <w:tab w:val="left" w:pos="1320"/>
              <w:tab w:val="right" w:leader="dot" w:pos="9514"/>
            </w:tabs>
            <w:rPr>
              <w:ins w:id="149" w:author="Author"/>
              <w:rFonts w:asciiTheme="minorHAnsi" w:eastAsiaTheme="minorEastAsia" w:hAnsiTheme="minorHAnsi" w:cstheme="minorBidi"/>
              <w:noProof/>
              <w:kern w:val="2"/>
              <w:szCs w:val="22"/>
              <w:lang w:eastAsia="en-GB"/>
              <w14:ligatures w14:val="standardContextual"/>
            </w:rPr>
          </w:pPr>
          <w:ins w:id="150" w:author="Author">
            <w:r w:rsidRPr="002A3CFB">
              <w:rPr>
                <w:rStyle w:val="Hyperlink"/>
                <w:noProof/>
              </w:rPr>
              <w:fldChar w:fldCharType="begin"/>
            </w:r>
            <w:r w:rsidRPr="002A3CFB">
              <w:rPr>
                <w:rStyle w:val="Hyperlink"/>
                <w:noProof/>
              </w:rPr>
              <w:instrText xml:space="preserve"> </w:instrText>
            </w:r>
            <w:r>
              <w:rPr>
                <w:noProof/>
              </w:rPr>
              <w:instrText>HYPERLINK \l "_Toc157508130"</w:instrText>
            </w:r>
            <w:r w:rsidRPr="002A3CFB">
              <w:rPr>
                <w:rStyle w:val="Hyperlink"/>
                <w:noProof/>
              </w:rPr>
              <w:instrText xml:space="preserve"> </w:instrText>
            </w:r>
            <w:r w:rsidRPr="002A3CFB">
              <w:rPr>
                <w:rStyle w:val="Hyperlink"/>
                <w:noProof/>
              </w:rPr>
            </w:r>
            <w:r w:rsidRPr="002A3CFB">
              <w:rPr>
                <w:rStyle w:val="Hyperlink"/>
                <w:noProof/>
              </w:rPr>
              <w:fldChar w:fldCharType="separate"/>
            </w:r>
            <w:r w:rsidRPr="002A3CFB">
              <w:rPr>
                <w:rStyle w:val="Hyperlink"/>
                <w:noProof/>
              </w:rPr>
              <w:t>5.3.3</w:t>
            </w:r>
            <w:r>
              <w:rPr>
                <w:rFonts w:asciiTheme="minorHAnsi" w:eastAsiaTheme="minorEastAsia" w:hAnsiTheme="minorHAnsi" w:cstheme="minorBidi"/>
                <w:noProof/>
                <w:kern w:val="2"/>
                <w:szCs w:val="22"/>
                <w:lang w:eastAsia="en-GB"/>
                <w14:ligatures w14:val="standardContextual"/>
              </w:rPr>
              <w:tab/>
            </w:r>
            <w:r w:rsidRPr="002A3CFB">
              <w:rPr>
                <w:rStyle w:val="Hyperlink"/>
                <w:noProof/>
              </w:rPr>
              <w:t>One forecast process and one forecast validation process per BC platform</w:t>
            </w:r>
            <w:r>
              <w:rPr>
                <w:noProof/>
                <w:webHidden/>
              </w:rPr>
              <w:tab/>
            </w:r>
            <w:r>
              <w:rPr>
                <w:noProof/>
                <w:webHidden/>
              </w:rPr>
              <w:fldChar w:fldCharType="begin"/>
            </w:r>
            <w:r>
              <w:rPr>
                <w:noProof/>
                <w:webHidden/>
              </w:rPr>
              <w:instrText xml:space="preserve"> PAGEREF _Toc157508130 \h </w:instrText>
            </w:r>
          </w:ins>
          <w:r>
            <w:rPr>
              <w:noProof/>
              <w:webHidden/>
            </w:rPr>
          </w:r>
          <w:r>
            <w:rPr>
              <w:noProof/>
              <w:webHidden/>
            </w:rPr>
            <w:fldChar w:fldCharType="separate"/>
          </w:r>
          <w:ins w:id="151" w:author="Author">
            <w:r>
              <w:rPr>
                <w:noProof/>
                <w:webHidden/>
              </w:rPr>
              <w:t>48</w:t>
            </w:r>
            <w:r>
              <w:rPr>
                <w:noProof/>
                <w:webHidden/>
              </w:rPr>
              <w:fldChar w:fldCharType="end"/>
            </w:r>
            <w:r w:rsidRPr="002A3CFB">
              <w:rPr>
                <w:rStyle w:val="Hyperlink"/>
                <w:noProof/>
              </w:rPr>
              <w:fldChar w:fldCharType="end"/>
            </w:r>
          </w:ins>
        </w:p>
        <w:p w14:paraId="5BDC2B59" w14:textId="537C4A94" w:rsidR="0075780D" w:rsidRDefault="0075780D" w:rsidP="003157B9">
          <w:pPr>
            <w:pStyle w:val="TOC2"/>
            <w:rPr>
              <w:ins w:id="152" w:author="Author"/>
              <w:rFonts w:asciiTheme="minorHAnsi" w:eastAsiaTheme="minorEastAsia" w:hAnsiTheme="minorHAnsi" w:cstheme="minorBidi"/>
              <w:noProof/>
              <w:kern w:val="2"/>
              <w:szCs w:val="22"/>
              <w:lang w:eastAsia="en-GB"/>
              <w14:ligatures w14:val="standardContextual"/>
            </w:rPr>
          </w:pPr>
          <w:ins w:id="153" w:author="Author">
            <w:r w:rsidRPr="002A3CFB">
              <w:rPr>
                <w:rStyle w:val="Hyperlink"/>
                <w:noProof/>
              </w:rPr>
              <w:fldChar w:fldCharType="begin"/>
            </w:r>
            <w:r w:rsidRPr="002A3CFB">
              <w:rPr>
                <w:rStyle w:val="Hyperlink"/>
                <w:noProof/>
              </w:rPr>
              <w:instrText xml:space="preserve"> </w:instrText>
            </w:r>
            <w:r>
              <w:rPr>
                <w:noProof/>
              </w:rPr>
              <w:instrText>HYPERLINK \l "_Toc157508131"</w:instrText>
            </w:r>
            <w:r w:rsidRPr="002A3CFB">
              <w:rPr>
                <w:rStyle w:val="Hyperlink"/>
                <w:noProof/>
              </w:rPr>
              <w:instrText xml:space="preserve"> </w:instrText>
            </w:r>
            <w:r w:rsidRPr="002A3CFB">
              <w:rPr>
                <w:rStyle w:val="Hyperlink"/>
                <w:noProof/>
              </w:rPr>
            </w:r>
            <w:r w:rsidRPr="002A3CFB">
              <w:rPr>
                <w:rStyle w:val="Hyperlink"/>
                <w:noProof/>
              </w:rPr>
              <w:fldChar w:fldCharType="separate"/>
            </w:r>
            <w:r w:rsidRPr="002A3CFB">
              <w:rPr>
                <w:rStyle w:val="Hyperlink"/>
                <w:noProof/>
                <w14:scene3d>
                  <w14:camera w14:prst="orthographicFront"/>
                  <w14:lightRig w14:rig="threePt" w14:dir="t">
                    <w14:rot w14:lat="0" w14:lon="0" w14:rev="0"/>
                  </w14:lightRig>
                </w14:scene3d>
              </w:rPr>
              <w:t>5.4</w:t>
            </w:r>
            <w:r>
              <w:rPr>
                <w:rFonts w:asciiTheme="minorHAnsi" w:eastAsiaTheme="minorEastAsia" w:hAnsiTheme="minorHAnsi" w:cstheme="minorBidi"/>
                <w:noProof/>
                <w:kern w:val="2"/>
                <w:szCs w:val="22"/>
                <w:lang w:eastAsia="en-GB"/>
                <w14:ligatures w14:val="standardContextual"/>
              </w:rPr>
              <w:tab/>
            </w:r>
            <w:r w:rsidRPr="002A3CFB">
              <w:rPr>
                <w:rStyle w:val="Hyperlink"/>
                <w:noProof/>
              </w:rPr>
              <w:t>Forecasting Methods</w:t>
            </w:r>
            <w:r>
              <w:rPr>
                <w:noProof/>
                <w:webHidden/>
              </w:rPr>
              <w:tab/>
            </w:r>
            <w:r>
              <w:rPr>
                <w:noProof/>
                <w:webHidden/>
              </w:rPr>
              <w:fldChar w:fldCharType="begin"/>
            </w:r>
            <w:r>
              <w:rPr>
                <w:noProof/>
                <w:webHidden/>
              </w:rPr>
              <w:instrText xml:space="preserve"> PAGEREF _Toc157508131 \h </w:instrText>
            </w:r>
          </w:ins>
          <w:r>
            <w:rPr>
              <w:noProof/>
              <w:webHidden/>
            </w:rPr>
          </w:r>
          <w:r>
            <w:rPr>
              <w:noProof/>
              <w:webHidden/>
            </w:rPr>
            <w:fldChar w:fldCharType="separate"/>
          </w:r>
          <w:ins w:id="154" w:author="Author">
            <w:r>
              <w:rPr>
                <w:noProof/>
                <w:webHidden/>
              </w:rPr>
              <w:t>48</w:t>
            </w:r>
            <w:r>
              <w:rPr>
                <w:noProof/>
                <w:webHidden/>
              </w:rPr>
              <w:fldChar w:fldCharType="end"/>
            </w:r>
            <w:r w:rsidRPr="002A3CFB">
              <w:rPr>
                <w:rStyle w:val="Hyperlink"/>
                <w:noProof/>
              </w:rPr>
              <w:fldChar w:fldCharType="end"/>
            </w:r>
          </w:ins>
        </w:p>
        <w:p w14:paraId="2877C9B4" w14:textId="3BF9F7F2" w:rsidR="0075780D" w:rsidRDefault="0075780D" w:rsidP="003157B9">
          <w:pPr>
            <w:pStyle w:val="TOC2"/>
            <w:rPr>
              <w:ins w:id="155" w:author="Author"/>
              <w:rFonts w:asciiTheme="minorHAnsi" w:eastAsiaTheme="minorEastAsia" w:hAnsiTheme="minorHAnsi" w:cstheme="minorBidi"/>
              <w:noProof/>
              <w:kern w:val="2"/>
              <w:szCs w:val="22"/>
              <w:lang w:eastAsia="en-GB"/>
              <w14:ligatures w14:val="standardContextual"/>
            </w:rPr>
          </w:pPr>
          <w:ins w:id="156" w:author="Author">
            <w:r w:rsidRPr="002A3CFB">
              <w:rPr>
                <w:rStyle w:val="Hyperlink"/>
                <w:noProof/>
              </w:rPr>
              <w:fldChar w:fldCharType="begin"/>
            </w:r>
            <w:r w:rsidRPr="002A3CFB">
              <w:rPr>
                <w:rStyle w:val="Hyperlink"/>
                <w:noProof/>
              </w:rPr>
              <w:instrText xml:space="preserve"> </w:instrText>
            </w:r>
            <w:r>
              <w:rPr>
                <w:noProof/>
              </w:rPr>
              <w:instrText>HYPERLINK \l "_Toc157508132"</w:instrText>
            </w:r>
            <w:r w:rsidRPr="002A3CFB">
              <w:rPr>
                <w:rStyle w:val="Hyperlink"/>
                <w:noProof/>
              </w:rPr>
              <w:instrText xml:space="preserve"> </w:instrText>
            </w:r>
            <w:r w:rsidRPr="002A3CFB">
              <w:rPr>
                <w:rStyle w:val="Hyperlink"/>
                <w:noProof/>
              </w:rPr>
            </w:r>
            <w:r w:rsidRPr="002A3CFB">
              <w:rPr>
                <w:rStyle w:val="Hyperlink"/>
                <w:noProof/>
              </w:rPr>
              <w:fldChar w:fldCharType="separate"/>
            </w:r>
            <w:r w:rsidRPr="002A3CFB">
              <w:rPr>
                <w:rStyle w:val="Hyperlink"/>
                <w:noProof/>
                <w14:scene3d>
                  <w14:camera w14:prst="orthographicFront"/>
                  <w14:lightRig w14:rig="threePt" w14:dir="t">
                    <w14:rot w14:lat="0" w14:lon="0" w14:rev="0"/>
                  </w14:lightRig>
                </w14:scene3d>
              </w:rPr>
              <w:t>5.5</w:t>
            </w:r>
            <w:r>
              <w:rPr>
                <w:rFonts w:asciiTheme="minorHAnsi" w:eastAsiaTheme="minorEastAsia" w:hAnsiTheme="minorHAnsi" w:cstheme="minorBidi"/>
                <w:noProof/>
                <w:kern w:val="2"/>
                <w:szCs w:val="22"/>
                <w:lang w:eastAsia="en-GB"/>
                <w14:ligatures w14:val="standardContextual"/>
              </w:rPr>
              <w:tab/>
            </w:r>
            <w:r w:rsidRPr="002A3CFB">
              <w:rPr>
                <w:rStyle w:val="Hyperlink"/>
                <w:noProof/>
              </w:rPr>
              <w:t>Fallback procedures</w:t>
            </w:r>
            <w:r>
              <w:rPr>
                <w:noProof/>
                <w:webHidden/>
              </w:rPr>
              <w:tab/>
            </w:r>
            <w:r>
              <w:rPr>
                <w:noProof/>
                <w:webHidden/>
              </w:rPr>
              <w:fldChar w:fldCharType="begin"/>
            </w:r>
            <w:r>
              <w:rPr>
                <w:noProof/>
                <w:webHidden/>
              </w:rPr>
              <w:instrText xml:space="preserve"> PAGEREF _Toc157508132 \h </w:instrText>
            </w:r>
          </w:ins>
          <w:r>
            <w:rPr>
              <w:noProof/>
              <w:webHidden/>
            </w:rPr>
          </w:r>
          <w:r>
            <w:rPr>
              <w:noProof/>
              <w:webHidden/>
            </w:rPr>
            <w:fldChar w:fldCharType="separate"/>
          </w:r>
          <w:ins w:id="157" w:author="Author">
            <w:r>
              <w:rPr>
                <w:noProof/>
                <w:webHidden/>
              </w:rPr>
              <w:t>50</w:t>
            </w:r>
            <w:r>
              <w:rPr>
                <w:noProof/>
                <w:webHidden/>
              </w:rPr>
              <w:fldChar w:fldCharType="end"/>
            </w:r>
            <w:r w:rsidRPr="002A3CFB">
              <w:rPr>
                <w:rStyle w:val="Hyperlink"/>
                <w:noProof/>
              </w:rPr>
              <w:fldChar w:fldCharType="end"/>
            </w:r>
          </w:ins>
        </w:p>
        <w:p w14:paraId="1681C61A" w14:textId="0FCE9B50" w:rsidR="0075780D" w:rsidRDefault="0075780D">
          <w:pPr>
            <w:pStyle w:val="TOC1"/>
            <w:rPr>
              <w:ins w:id="158" w:author="Author"/>
              <w:rFonts w:asciiTheme="minorHAnsi" w:eastAsiaTheme="minorEastAsia" w:hAnsiTheme="minorHAnsi" w:cstheme="minorBidi"/>
              <w:b w:val="0"/>
              <w:kern w:val="2"/>
              <w:szCs w:val="22"/>
              <w:lang w:eastAsia="en-GB"/>
              <w14:ligatures w14:val="standardContextual"/>
            </w:rPr>
          </w:pPr>
          <w:ins w:id="159" w:author="Author">
            <w:r w:rsidRPr="002A3CFB">
              <w:rPr>
                <w:rStyle w:val="Hyperlink"/>
              </w:rPr>
              <w:fldChar w:fldCharType="begin"/>
            </w:r>
            <w:r w:rsidRPr="002A3CFB">
              <w:rPr>
                <w:rStyle w:val="Hyperlink"/>
              </w:rPr>
              <w:instrText xml:space="preserve"> </w:instrText>
            </w:r>
            <w:r>
              <w:instrText>HYPERLINK \l "_Toc157508133"</w:instrText>
            </w:r>
            <w:r w:rsidRPr="002A3CFB">
              <w:rPr>
                <w:rStyle w:val="Hyperlink"/>
              </w:rPr>
              <w:instrText xml:space="preserve"> </w:instrText>
            </w:r>
            <w:r w:rsidRPr="002A3CFB">
              <w:rPr>
                <w:rStyle w:val="Hyperlink"/>
              </w:rPr>
            </w:r>
            <w:r w:rsidRPr="002A3CFB">
              <w:rPr>
                <w:rStyle w:val="Hyperlink"/>
              </w:rPr>
              <w:fldChar w:fldCharType="separate"/>
            </w:r>
            <w:r w:rsidRPr="002A3CFB">
              <w:rPr>
                <w:rStyle w:val="Hyperlink"/>
              </w:rPr>
              <w:t>6</w:t>
            </w:r>
            <w:r>
              <w:rPr>
                <w:rFonts w:asciiTheme="minorHAnsi" w:eastAsiaTheme="minorEastAsia" w:hAnsiTheme="minorHAnsi" w:cstheme="minorBidi"/>
                <w:b w:val="0"/>
                <w:kern w:val="2"/>
                <w:szCs w:val="22"/>
                <w:lang w:eastAsia="en-GB"/>
                <w14:ligatures w14:val="standardContextual"/>
              </w:rPr>
              <w:tab/>
            </w:r>
            <w:r w:rsidRPr="002A3CFB">
              <w:rPr>
                <w:rStyle w:val="Hyperlink"/>
              </w:rPr>
              <w:t>The establishment of the BC platform in the market-based allocation process</w:t>
            </w:r>
            <w:r>
              <w:rPr>
                <w:webHidden/>
              </w:rPr>
              <w:tab/>
            </w:r>
            <w:r>
              <w:rPr>
                <w:webHidden/>
              </w:rPr>
              <w:fldChar w:fldCharType="begin"/>
            </w:r>
            <w:r>
              <w:rPr>
                <w:webHidden/>
              </w:rPr>
              <w:instrText xml:space="preserve"> PAGEREF _Toc157508133 \h </w:instrText>
            </w:r>
          </w:ins>
          <w:r>
            <w:rPr>
              <w:webHidden/>
            </w:rPr>
          </w:r>
          <w:r>
            <w:rPr>
              <w:webHidden/>
            </w:rPr>
            <w:fldChar w:fldCharType="separate"/>
          </w:r>
          <w:ins w:id="160" w:author="Author">
            <w:r>
              <w:rPr>
                <w:webHidden/>
              </w:rPr>
              <w:t>51</w:t>
            </w:r>
            <w:r>
              <w:rPr>
                <w:webHidden/>
              </w:rPr>
              <w:fldChar w:fldCharType="end"/>
            </w:r>
            <w:r w:rsidRPr="002A3CFB">
              <w:rPr>
                <w:rStyle w:val="Hyperlink"/>
              </w:rPr>
              <w:fldChar w:fldCharType="end"/>
            </w:r>
          </w:ins>
        </w:p>
        <w:p w14:paraId="0B998068" w14:textId="1D29CD96" w:rsidR="0075780D" w:rsidRDefault="0075780D" w:rsidP="003157B9">
          <w:pPr>
            <w:pStyle w:val="TOC2"/>
            <w:rPr>
              <w:ins w:id="161" w:author="Author"/>
              <w:rFonts w:asciiTheme="minorHAnsi" w:eastAsiaTheme="minorEastAsia" w:hAnsiTheme="minorHAnsi" w:cstheme="minorBidi"/>
              <w:noProof/>
              <w:kern w:val="2"/>
              <w:szCs w:val="22"/>
              <w:lang w:eastAsia="en-GB"/>
              <w14:ligatures w14:val="standardContextual"/>
            </w:rPr>
          </w:pPr>
          <w:ins w:id="162" w:author="Author">
            <w:r w:rsidRPr="002A3CFB">
              <w:rPr>
                <w:rStyle w:val="Hyperlink"/>
                <w:noProof/>
              </w:rPr>
              <w:fldChar w:fldCharType="begin"/>
            </w:r>
            <w:r w:rsidRPr="002A3CFB">
              <w:rPr>
                <w:rStyle w:val="Hyperlink"/>
                <w:noProof/>
              </w:rPr>
              <w:instrText xml:space="preserve"> </w:instrText>
            </w:r>
            <w:r>
              <w:rPr>
                <w:noProof/>
              </w:rPr>
              <w:instrText>HYPERLINK \l "_Toc157508134"</w:instrText>
            </w:r>
            <w:r w:rsidRPr="002A3CFB">
              <w:rPr>
                <w:rStyle w:val="Hyperlink"/>
                <w:noProof/>
              </w:rPr>
              <w:instrText xml:space="preserve"> </w:instrText>
            </w:r>
            <w:r w:rsidRPr="002A3CFB">
              <w:rPr>
                <w:rStyle w:val="Hyperlink"/>
                <w:noProof/>
              </w:rPr>
            </w:r>
            <w:r w:rsidRPr="002A3CFB">
              <w:rPr>
                <w:rStyle w:val="Hyperlink"/>
                <w:noProof/>
              </w:rPr>
              <w:fldChar w:fldCharType="separate"/>
            </w:r>
            <w:r w:rsidRPr="002A3CFB">
              <w:rPr>
                <w:rStyle w:val="Hyperlink"/>
                <w:noProof/>
                <w14:scene3d>
                  <w14:camera w14:prst="orthographicFront"/>
                  <w14:lightRig w14:rig="threePt" w14:dir="t">
                    <w14:rot w14:lat="0" w14:lon="0" w14:rev="0"/>
                  </w14:lightRig>
                </w14:scene3d>
              </w:rPr>
              <w:t>6.1</w:t>
            </w:r>
            <w:r>
              <w:rPr>
                <w:rFonts w:asciiTheme="minorHAnsi" w:eastAsiaTheme="minorEastAsia" w:hAnsiTheme="minorHAnsi" w:cstheme="minorBidi"/>
                <w:noProof/>
                <w:kern w:val="2"/>
                <w:szCs w:val="22"/>
                <w:lang w:eastAsia="en-GB"/>
                <w14:ligatures w14:val="standardContextual"/>
              </w:rPr>
              <w:tab/>
            </w:r>
            <w:r w:rsidRPr="002A3CFB">
              <w:rPr>
                <w:rStyle w:val="Hyperlink"/>
                <w:noProof/>
              </w:rPr>
              <w:t>Steps required for the establishment of the BC platform</w:t>
            </w:r>
            <w:r>
              <w:rPr>
                <w:noProof/>
                <w:webHidden/>
              </w:rPr>
              <w:tab/>
            </w:r>
            <w:r>
              <w:rPr>
                <w:noProof/>
                <w:webHidden/>
              </w:rPr>
              <w:fldChar w:fldCharType="begin"/>
            </w:r>
            <w:r>
              <w:rPr>
                <w:noProof/>
                <w:webHidden/>
              </w:rPr>
              <w:instrText xml:space="preserve"> PAGEREF _Toc157508134 \h </w:instrText>
            </w:r>
          </w:ins>
          <w:r>
            <w:rPr>
              <w:noProof/>
              <w:webHidden/>
            </w:rPr>
          </w:r>
          <w:r>
            <w:rPr>
              <w:noProof/>
              <w:webHidden/>
            </w:rPr>
            <w:fldChar w:fldCharType="separate"/>
          </w:r>
          <w:ins w:id="163" w:author="Author">
            <w:r>
              <w:rPr>
                <w:noProof/>
                <w:webHidden/>
              </w:rPr>
              <w:t>51</w:t>
            </w:r>
            <w:r>
              <w:rPr>
                <w:noProof/>
                <w:webHidden/>
              </w:rPr>
              <w:fldChar w:fldCharType="end"/>
            </w:r>
            <w:r w:rsidRPr="002A3CFB">
              <w:rPr>
                <w:rStyle w:val="Hyperlink"/>
                <w:noProof/>
              </w:rPr>
              <w:fldChar w:fldCharType="end"/>
            </w:r>
          </w:ins>
        </w:p>
        <w:p w14:paraId="1ADFC8A9" w14:textId="31331159" w:rsidR="0075780D" w:rsidRDefault="0075780D" w:rsidP="003157B9">
          <w:pPr>
            <w:pStyle w:val="TOC2"/>
            <w:rPr>
              <w:ins w:id="164" w:author="Author"/>
              <w:rFonts w:asciiTheme="minorHAnsi" w:eastAsiaTheme="minorEastAsia" w:hAnsiTheme="minorHAnsi" w:cstheme="minorBidi"/>
              <w:noProof/>
              <w:kern w:val="2"/>
              <w:szCs w:val="22"/>
              <w:lang w:eastAsia="en-GB"/>
              <w14:ligatures w14:val="standardContextual"/>
            </w:rPr>
          </w:pPr>
          <w:ins w:id="165" w:author="Author">
            <w:r w:rsidRPr="002A3CFB">
              <w:rPr>
                <w:rStyle w:val="Hyperlink"/>
                <w:noProof/>
              </w:rPr>
              <w:fldChar w:fldCharType="begin"/>
            </w:r>
            <w:r w:rsidRPr="002A3CFB">
              <w:rPr>
                <w:rStyle w:val="Hyperlink"/>
                <w:noProof/>
              </w:rPr>
              <w:instrText xml:space="preserve"> </w:instrText>
            </w:r>
            <w:r>
              <w:rPr>
                <w:noProof/>
              </w:rPr>
              <w:instrText>HYPERLINK \l "_Toc157508135"</w:instrText>
            </w:r>
            <w:r w:rsidRPr="002A3CFB">
              <w:rPr>
                <w:rStyle w:val="Hyperlink"/>
                <w:noProof/>
              </w:rPr>
              <w:instrText xml:space="preserve"> </w:instrText>
            </w:r>
            <w:r w:rsidRPr="002A3CFB">
              <w:rPr>
                <w:rStyle w:val="Hyperlink"/>
                <w:noProof/>
              </w:rPr>
            </w:r>
            <w:r w:rsidRPr="002A3CFB">
              <w:rPr>
                <w:rStyle w:val="Hyperlink"/>
                <w:noProof/>
              </w:rPr>
              <w:fldChar w:fldCharType="separate"/>
            </w:r>
            <w:r w:rsidRPr="002A3CFB">
              <w:rPr>
                <w:rStyle w:val="Hyperlink"/>
                <w:noProof/>
                <w14:scene3d>
                  <w14:camera w14:prst="orthographicFront"/>
                  <w14:lightRig w14:rig="threePt" w14:dir="t">
                    <w14:rot w14:lat="0" w14:lon="0" w14:rev="0"/>
                  </w14:lightRig>
                </w14:scene3d>
              </w:rPr>
              <w:t>6.2</w:t>
            </w:r>
            <w:r>
              <w:rPr>
                <w:rFonts w:asciiTheme="minorHAnsi" w:eastAsiaTheme="minorEastAsia" w:hAnsiTheme="minorHAnsi" w:cstheme="minorBidi"/>
                <w:noProof/>
                <w:kern w:val="2"/>
                <w:szCs w:val="22"/>
                <w:lang w:eastAsia="en-GB"/>
                <w14:ligatures w14:val="standardContextual"/>
              </w:rPr>
              <w:tab/>
            </w:r>
            <w:r w:rsidRPr="002A3CFB">
              <w:rPr>
                <w:rStyle w:val="Hyperlink"/>
                <w:noProof/>
              </w:rPr>
              <w:t>CZCAOF blueprint definition</w:t>
            </w:r>
            <w:r>
              <w:rPr>
                <w:noProof/>
                <w:webHidden/>
              </w:rPr>
              <w:tab/>
            </w:r>
            <w:r>
              <w:rPr>
                <w:noProof/>
                <w:webHidden/>
              </w:rPr>
              <w:fldChar w:fldCharType="begin"/>
            </w:r>
            <w:r>
              <w:rPr>
                <w:noProof/>
                <w:webHidden/>
              </w:rPr>
              <w:instrText xml:space="preserve"> PAGEREF _Toc157508135 \h </w:instrText>
            </w:r>
          </w:ins>
          <w:r>
            <w:rPr>
              <w:noProof/>
              <w:webHidden/>
            </w:rPr>
          </w:r>
          <w:r>
            <w:rPr>
              <w:noProof/>
              <w:webHidden/>
            </w:rPr>
            <w:fldChar w:fldCharType="separate"/>
          </w:r>
          <w:ins w:id="166" w:author="Author">
            <w:r>
              <w:rPr>
                <w:noProof/>
                <w:webHidden/>
              </w:rPr>
              <w:t>52</w:t>
            </w:r>
            <w:r>
              <w:rPr>
                <w:noProof/>
                <w:webHidden/>
              </w:rPr>
              <w:fldChar w:fldCharType="end"/>
            </w:r>
            <w:r w:rsidRPr="002A3CFB">
              <w:rPr>
                <w:rStyle w:val="Hyperlink"/>
                <w:noProof/>
              </w:rPr>
              <w:fldChar w:fldCharType="end"/>
            </w:r>
          </w:ins>
        </w:p>
        <w:p w14:paraId="1621BBB0" w14:textId="06A1EE20" w:rsidR="0075780D" w:rsidRDefault="0075780D" w:rsidP="003157B9">
          <w:pPr>
            <w:pStyle w:val="TOC2"/>
            <w:rPr>
              <w:ins w:id="167" w:author="Author"/>
              <w:rFonts w:asciiTheme="minorHAnsi" w:eastAsiaTheme="minorEastAsia" w:hAnsiTheme="minorHAnsi" w:cstheme="minorBidi"/>
              <w:noProof/>
              <w:kern w:val="2"/>
              <w:szCs w:val="22"/>
              <w:lang w:eastAsia="en-GB"/>
              <w14:ligatures w14:val="standardContextual"/>
            </w:rPr>
          </w:pPr>
          <w:ins w:id="168" w:author="Author">
            <w:r w:rsidRPr="002A3CFB">
              <w:rPr>
                <w:rStyle w:val="Hyperlink"/>
                <w:noProof/>
              </w:rPr>
              <w:fldChar w:fldCharType="begin"/>
            </w:r>
            <w:r w:rsidRPr="002A3CFB">
              <w:rPr>
                <w:rStyle w:val="Hyperlink"/>
                <w:noProof/>
              </w:rPr>
              <w:instrText xml:space="preserve"> </w:instrText>
            </w:r>
            <w:r>
              <w:rPr>
                <w:noProof/>
              </w:rPr>
              <w:instrText>HYPERLINK \l "_Toc157508136"</w:instrText>
            </w:r>
            <w:r w:rsidRPr="002A3CFB">
              <w:rPr>
                <w:rStyle w:val="Hyperlink"/>
                <w:noProof/>
              </w:rPr>
              <w:instrText xml:space="preserve"> </w:instrText>
            </w:r>
            <w:r w:rsidRPr="002A3CFB">
              <w:rPr>
                <w:rStyle w:val="Hyperlink"/>
                <w:noProof/>
              </w:rPr>
            </w:r>
            <w:r w:rsidRPr="002A3CFB">
              <w:rPr>
                <w:rStyle w:val="Hyperlink"/>
                <w:noProof/>
              </w:rPr>
              <w:fldChar w:fldCharType="separate"/>
            </w:r>
            <w:r w:rsidRPr="002A3CFB">
              <w:rPr>
                <w:rStyle w:val="Hyperlink"/>
                <w:noProof/>
                <w14:scene3d>
                  <w14:camera w14:prst="orthographicFront"/>
                  <w14:lightRig w14:rig="threePt" w14:dir="t">
                    <w14:rot w14:lat="0" w14:lon="0" w14:rev="0"/>
                  </w14:lightRig>
                </w14:scene3d>
              </w:rPr>
              <w:t>6.3</w:t>
            </w:r>
            <w:r>
              <w:rPr>
                <w:rFonts w:asciiTheme="minorHAnsi" w:eastAsiaTheme="minorEastAsia" w:hAnsiTheme="minorHAnsi" w:cstheme="minorBidi"/>
                <w:noProof/>
                <w:kern w:val="2"/>
                <w:szCs w:val="22"/>
                <w:lang w:eastAsia="en-GB"/>
                <w14:ligatures w14:val="standardContextual"/>
              </w:rPr>
              <w:tab/>
            </w:r>
            <w:r w:rsidRPr="002A3CFB">
              <w:rPr>
                <w:rStyle w:val="Hyperlink"/>
                <w:noProof/>
              </w:rPr>
              <w:t>Decentralized approach</w:t>
            </w:r>
            <w:r>
              <w:rPr>
                <w:noProof/>
                <w:webHidden/>
              </w:rPr>
              <w:tab/>
            </w:r>
            <w:r>
              <w:rPr>
                <w:noProof/>
                <w:webHidden/>
              </w:rPr>
              <w:fldChar w:fldCharType="begin"/>
            </w:r>
            <w:r>
              <w:rPr>
                <w:noProof/>
                <w:webHidden/>
              </w:rPr>
              <w:instrText xml:space="preserve"> PAGEREF _Toc157508136 \h </w:instrText>
            </w:r>
          </w:ins>
          <w:r>
            <w:rPr>
              <w:noProof/>
              <w:webHidden/>
            </w:rPr>
          </w:r>
          <w:r>
            <w:rPr>
              <w:noProof/>
              <w:webHidden/>
            </w:rPr>
            <w:fldChar w:fldCharType="separate"/>
          </w:r>
          <w:ins w:id="169" w:author="Author">
            <w:r>
              <w:rPr>
                <w:noProof/>
                <w:webHidden/>
              </w:rPr>
              <w:t>53</w:t>
            </w:r>
            <w:r>
              <w:rPr>
                <w:noProof/>
                <w:webHidden/>
              </w:rPr>
              <w:fldChar w:fldCharType="end"/>
            </w:r>
            <w:r w:rsidRPr="002A3CFB">
              <w:rPr>
                <w:rStyle w:val="Hyperlink"/>
                <w:noProof/>
              </w:rPr>
              <w:fldChar w:fldCharType="end"/>
            </w:r>
          </w:ins>
        </w:p>
        <w:p w14:paraId="2729FC92" w14:textId="77F18FBF" w:rsidR="0075780D" w:rsidRDefault="0075780D" w:rsidP="003157B9">
          <w:pPr>
            <w:pStyle w:val="TOC2"/>
            <w:rPr>
              <w:ins w:id="170" w:author="Author"/>
              <w:rFonts w:asciiTheme="minorHAnsi" w:eastAsiaTheme="minorEastAsia" w:hAnsiTheme="minorHAnsi" w:cstheme="minorBidi"/>
              <w:noProof/>
              <w:kern w:val="2"/>
              <w:szCs w:val="22"/>
              <w:lang w:eastAsia="en-GB"/>
              <w14:ligatures w14:val="standardContextual"/>
            </w:rPr>
          </w:pPr>
          <w:ins w:id="171" w:author="Author">
            <w:r w:rsidRPr="002A3CFB">
              <w:rPr>
                <w:rStyle w:val="Hyperlink"/>
                <w:noProof/>
              </w:rPr>
              <w:fldChar w:fldCharType="begin"/>
            </w:r>
            <w:r w:rsidRPr="002A3CFB">
              <w:rPr>
                <w:rStyle w:val="Hyperlink"/>
                <w:noProof/>
              </w:rPr>
              <w:instrText xml:space="preserve"> </w:instrText>
            </w:r>
            <w:r>
              <w:rPr>
                <w:noProof/>
              </w:rPr>
              <w:instrText>HYPERLINK \l "_Toc157508137"</w:instrText>
            </w:r>
            <w:r w:rsidRPr="002A3CFB">
              <w:rPr>
                <w:rStyle w:val="Hyperlink"/>
                <w:noProof/>
              </w:rPr>
              <w:instrText xml:space="preserve"> </w:instrText>
            </w:r>
            <w:r w:rsidRPr="002A3CFB">
              <w:rPr>
                <w:rStyle w:val="Hyperlink"/>
                <w:noProof/>
              </w:rPr>
            </w:r>
            <w:r w:rsidRPr="002A3CFB">
              <w:rPr>
                <w:rStyle w:val="Hyperlink"/>
                <w:noProof/>
              </w:rPr>
              <w:fldChar w:fldCharType="separate"/>
            </w:r>
            <w:r w:rsidRPr="002A3CFB">
              <w:rPr>
                <w:rStyle w:val="Hyperlink"/>
                <w:noProof/>
                <w14:scene3d>
                  <w14:camera w14:prst="orthographicFront"/>
                  <w14:lightRig w14:rig="threePt" w14:dir="t">
                    <w14:rot w14:lat="0" w14:lon="0" w14:rev="0"/>
                  </w14:lightRig>
                </w14:scene3d>
              </w:rPr>
              <w:t>6.4</w:t>
            </w:r>
            <w:r>
              <w:rPr>
                <w:rFonts w:asciiTheme="minorHAnsi" w:eastAsiaTheme="minorEastAsia" w:hAnsiTheme="minorHAnsi" w:cstheme="minorBidi"/>
                <w:noProof/>
                <w:kern w:val="2"/>
                <w:szCs w:val="22"/>
                <w:lang w:eastAsia="en-GB"/>
                <w14:ligatures w14:val="standardContextual"/>
              </w:rPr>
              <w:tab/>
            </w:r>
            <w:r w:rsidRPr="002A3CFB">
              <w:rPr>
                <w:rStyle w:val="Hyperlink"/>
                <w:noProof/>
              </w:rPr>
              <w:t>Organisation of the co-operation of Application TSOs in a market-based allocation process</w:t>
            </w:r>
            <w:r>
              <w:rPr>
                <w:noProof/>
                <w:webHidden/>
              </w:rPr>
              <w:tab/>
            </w:r>
            <w:r>
              <w:rPr>
                <w:noProof/>
                <w:webHidden/>
              </w:rPr>
              <w:fldChar w:fldCharType="begin"/>
            </w:r>
            <w:r>
              <w:rPr>
                <w:noProof/>
                <w:webHidden/>
              </w:rPr>
              <w:instrText xml:space="preserve"> PAGEREF _Toc157508137 \h </w:instrText>
            </w:r>
          </w:ins>
          <w:r>
            <w:rPr>
              <w:noProof/>
              <w:webHidden/>
            </w:rPr>
          </w:r>
          <w:r>
            <w:rPr>
              <w:noProof/>
              <w:webHidden/>
            </w:rPr>
            <w:fldChar w:fldCharType="separate"/>
          </w:r>
          <w:ins w:id="172" w:author="Author">
            <w:r>
              <w:rPr>
                <w:noProof/>
                <w:webHidden/>
              </w:rPr>
              <w:t>54</w:t>
            </w:r>
            <w:r>
              <w:rPr>
                <w:noProof/>
                <w:webHidden/>
              </w:rPr>
              <w:fldChar w:fldCharType="end"/>
            </w:r>
            <w:r w:rsidRPr="002A3CFB">
              <w:rPr>
                <w:rStyle w:val="Hyperlink"/>
                <w:noProof/>
              </w:rPr>
              <w:fldChar w:fldCharType="end"/>
            </w:r>
          </w:ins>
        </w:p>
        <w:p w14:paraId="10CB3845" w14:textId="49AD3078" w:rsidR="0075780D" w:rsidRDefault="0075780D" w:rsidP="003157B9">
          <w:pPr>
            <w:pStyle w:val="TOC2"/>
            <w:rPr>
              <w:ins w:id="173" w:author="Author"/>
              <w:rFonts w:asciiTheme="minorHAnsi" w:eastAsiaTheme="minorEastAsia" w:hAnsiTheme="minorHAnsi" w:cstheme="minorBidi"/>
              <w:noProof/>
              <w:kern w:val="2"/>
              <w:szCs w:val="22"/>
              <w:lang w:eastAsia="en-GB"/>
              <w14:ligatures w14:val="standardContextual"/>
            </w:rPr>
          </w:pPr>
          <w:ins w:id="174" w:author="Author">
            <w:r w:rsidRPr="002A3CFB">
              <w:rPr>
                <w:rStyle w:val="Hyperlink"/>
                <w:noProof/>
              </w:rPr>
              <w:fldChar w:fldCharType="begin"/>
            </w:r>
            <w:r w:rsidRPr="002A3CFB">
              <w:rPr>
                <w:rStyle w:val="Hyperlink"/>
                <w:noProof/>
              </w:rPr>
              <w:instrText xml:space="preserve"> </w:instrText>
            </w:r>
            <w:r>
              <w:rPr>
                <w:noProof/>
              </w:rPr>
              <w:instrText>HYPERLINK \l "_Toc157508138"</w:instrText>
            </w:r>
            <w:r w:rsidRPr="002A3CFB">
              <w:rPr>
                <w:rStyle w:val="Hyperlink"/>
                <w:noProof/>
              </w:rPr>
              <w:instrText xml:space="preserve"> </w:instrText>
            </w:r>
            <w:r w:rsidRPr="002A3CFB">
              <w:rPr>
                <w:rStyle w:val="Hyperlink"/>
                <w:noProof/>
              </w:rPr>
            </w:r>
            <w:r w:rsidRPr="002A3CFB">
              <w:rPr>
                <w:rStyle w:val="Hyperlink"/>
                <w:noProof/>
              </w:rPr>
              <w:fldChar w:fldCharType="separate"/>
            </w:r>
            <w:r w:rsidRPr="002A3CFB">
              <w:rPr>
                <w:rStyle w:val="Hyperlink"/>
                <w:noProof/>
                <w14:scene3d>
                  <w14:camera w14:prst="orthographicFront"/>
                  <w14:lightRig w14:rig="threePt" w14:dir="t">
                    <w14:rot w14:lat="0" w14:lon="0" w14:rev="0"/>
                  </w14:lightRig>
                </w14:scene3d>
              </w:rPr>
              <w:t>6.5</w:t>
            </w:r>
            <w:r>
              <w:rPr>
                <w:rFonts w:asciiTheme="minorHAnsi" w:eastAsiaTheme="minorEastAsia" w:hAnsiTheme="minorHAnsi" w:cstheme="minorBidi"/>
                <w:noProof/>
                <w:kern w:val="2"/>
                <w:szCs w:val="22"/>
                <w:lang w:eastAsia="en-GB"/>
                <w14:ligatures w14:val="standardContextual"/>
              </w:rPr>
              <w:tab/>
            </w:r>
            <w:r w:rsidRPr="002A3CFB">
              <w:rPr>
                <w:rStyle w:val="Hyperlink"/>
                <w:noProof/>
              </w:rPr>
              <w:t>Firmness regime for the allocation of cross-zonal capacity</w:t>
            </w:r>
            <w:r>
              <w:rPr>
                <w:noProof/>
                <w:webHidden/>
              </w:rPr>
              <w:tab/>
            </w:r>
            <w:r>
              <w:rPr>
                <w:noProof/>
                <w:webHidden/>
              </w:rPr>
              <w:fldChar w:fldCharType="begin"/>
            </w:r>
            <w:r>
              <w:rPr>
                <w:noProof/>
                <w:webHidden/>
              </w:rPr>
              <w:instrText xml:space="preserve"> PAGEREF _Toc157508138 \h </w:instrText>
            </w:r>
          </w:ins>
          <w:r>
            <w:rPr>
              <w:noProof/>
              <w:webHidden/>
            </w:rPr>
          </w:r>
          <w:r>
            <w:rPr>
              <w:noProof/>
              <w:webHidden/>
            </w:rPr>
            <w:fldChar w:fldCharType="separate"/>
          </w:r>
          <w:ins w:id="175" w:author="Author">
            <w:r>
              <w:rPr>
                <w:noProof/>
                <w:webHidden/>
              </w:rPr>
              <w:t>55</w:t>
            </w:r>
            <w:r>
              <w:rPr>
                <w:noProof/>
                <w:webHidden/>
              </w:rPr>
              <w:fldChar w:fldCharType="end"/>
            </w:r>
            <w:r w:rsidRPr="002A3CFB">
              <w:rPr>
                <w:rStyle w:val="Hyperlink"/>
                <w:noProof/>
              </w:rPr>
              <w:fldChar w:fldCharType="end"/>
            </w:r>
          </w:ins>
        </w:p>
        <w:p w14:paraId="5F3A70A1" w14:textId="465EC080" w:rsidR="0075780D" w:rsidRDefault="0075780D">
          <w:pPr>
            <w:pStyle w:val="TOC1"/>
            <w:rPr>
              <w:ins w:id="176" w:author="Author"/>
              <w:rFonts w:asciiTheme="minorHAnsi" w:eastAsiaTheme="minorEastAsia" w:hAnsiTheme="minorHAnsi" w:cstheme="minorBidi"/>
              <w:b w:val="0"/>
              <w:kern w:val="2"/>
              <w:szCs w:val="22"/>
              <w:lang w:eastAsia="en-GB"/>
              <w14:ligatures w14:val="standardContextual"/>
            </w:rPr>
          </w:pPr>
          <w:ins w:id="177" w:author="Author">
            <w:r w:rsidRPr="002A3CFB">
              <w:rPr>
                <w:rStyle w:val="Hyperlink"/>
              </w:rPr>
              <w:fldChar w:fldCharType="begin"/>
            </w:r>
            <w:r w:rsidRPr="002A3CFB">
              <w:rPr>
                <w:rStyle w:val="Hyperlink"/>
              </w:rPr>
              <w:instrText xml:space="preserve"> </w:instrText>
            </w:r>
            <w:r>
              <w:instrText>HYPERLINK \l "_Toc157508139"</w:instrText>
            </w:r>
            <w:r w:rsidRPr="002A3CFB">
              <w:rPr>
                <w:rStyle w:val="Hyperlink"/>
              </w:rPr>
              <w:instrText xml:space="preserve"> </w:instrText>
            </w:r>
            <w:r w:rsidRPr="002A3CFB">
              <w:rPr>
                <w:rStyle w:val="Hyperlink"/>
              </w:rPr>
            </w:r>
            <w:r w:rsidRPr="002A3CFB">
              <w:rPr>
                <w:rStyle w:val="Hyperlink"/>
              </w:rPr>
              <w:fldChar w:fldCharType="separate"/>
            </w:r>
            <w:r w:rsidRPr="002A3CFB">
              <w:rPr>
                <w:rStyle w:val="Hyperlink"/>
              </w:rPr>
              <w:t>7</w:t>
            </w:r>
            <w:r>
              <w:rPr>
                <w:rFonts w:asciiTheme="minorHAnsi" w:eastAsiaTheme="minorEastAsia" w:hAnsiTheme="minorHAnsi" w:cstheme="minorBidi"/>
                <w:b w:val="0"/>
                <w:kern w:val="2"/>
                <w:szCs w:val="22"/>
                <w:lang w:eastAsia="en-GB"/>
                <w14:ligatures w14:val="standardContextual"/>
              </w:rPr>
              <w:tab/>
            </w:r>
            <w:r w:rsidRPr="002A3CFB">
              <w:rPr>
                <w:rStyle w:val="Hyperlink"/>
              </w:rPr>
              <w:t>Cost sharing of the BC platform establishment</w:t>
            </w:r>
            <w:r>
              <w:rPr>
                <w:webHidden/>
              </w:rPr>
              <w:tab/>
            </w:r>
            <w:r>
              <w:rPr>
                <w:webHidden/>
              </w:rPr>
              <w:fldChar w:fldCharType="begin"/>
            </w:r>
            <w:r>
              <w:rPr>
                <w:webHidden/>
              </w:rPr>
              <w:instrText xml:space="preserve"> PAGEREF _Toc157508139 \h </w:instrText>
            </w:r>
          </w:ins>
          <w:r>
            <w:rPr>
              <w:webHidden/>
            </w:rPr>
          </w:r>
          <w:r>
            <w:rPr>
              <w:webHidden/>
            </w:rPr>
            <w:fldChar w:fldCharType="separate"/>
          </w:r>
          <w:ins w:id="178" w:author="Author">
            <w:r>
              <w:rPr>
                <w:webHidden/>
              </w:rPr>
              <w:t>57</w:t>
            </w:r>
            <w:r>
              <w:rPr>
                <w:webHidden/>
              </w:rPr>
              <w:fldChar w:fldCharType="end"/>
            </w:r>
            <w:r w:rsidRPr="002A3CFB">
              <w:rPr>
                <w:rStyle w:val="Hyperlink"/>
              </w:rPr>
              <w:fldChar w:fldCharType="end"/>
            </w:r>
          </w:ins>
        </w:p>
        <w:p w14:paraId="5FFFA7DA" w14:textId="5FB9DD7B" w:rsidR="0075780D" w:rsidRDefault="0075780D" w:rsidP="003157B9">
          <w:pPr>
            <w:pStyle w:val="TOC2"/>
            <w:rPr>
              <w:ins w:id="179" w:author="Author"/>
              <w:rFonts w:asciiTheme="minorHAnsi" w:eastAsiaTheme="minorEastAsia" w:hAnsiTheme="minorHAnsi" w:cstheme="minorBidi"/>
              <w:noProof/>
              <w:kern w:val="2"/>
              <w:szCs w:val="22"/>
              <w:lang w:eastAsia="en-GB"/>
              <w14:ligatures w14:val="standardContextual"/>
            </w:rPr>
          </w:pPr>
          <w:ins w:id="180" w:author="Author">
            <w:r w:rsidRPr="002A3CFB">
              <w:rPr>
                <w:rStyle w:val="Hyperlink"/>
                <w:noProof/>
              </w:rPr>
              <w:fldChar w:fldCharType="begin"/>
            </w:r>
            <w:r w:rsidRPr="002A3CFB">
              <w:rPr>
                <w:rStyle w:val="Hyperlink"/>
                <w:noProof/>
              </w:rPr>
              <w:instrText xml:space="preserve"> </w:instrText>
            </w:r>
            <w:r>
              <w:rPr>
                <w:noProof/>
              </w:rPr>
              <w:instrText>HYPERLINK \l "_Toc157508140"</w:instrText>
            </w:r>
            <w:r w:rsidRPr="002A3CFB">
              <w:rPr>
                <w:rStyle w:val="Hyperlink"/>
                <w:noProof/>
              </w:rPr>
              <w:instrText xml:space="preserve"> </w:instrText>
            </w:r>
            <w:r w:rsidRPr="002A3CFB">
              <w:rPr>
                <w:rStyle w:val="Hyperlink"/>
                <w:noProof/>
              </w:rPr>
            </w:r>
            <w:r w:rsidRPr="002A3CFB">
              <w:rPr>
                <w:rStyle w:val="Hyperlink"/>
                <w:noProof/>
              </w:rPr>
              <w:fldChar w:fldCharType="separate"/>
            </w:r>
            <w:r w:rsidRPr="002A3CFB">
              <w:rPr>
                <w:rStyle w:val="Hyperlink"/>
                <w:noProof/>
                <w14:scene3d>
                  <w14:camera w14:prst="orthographicFront"/>
                  <w14:lightRig w14:rig="threePt" w14:dir="t">
                    <w14:rot w14:lat="0" w14:lon="0" w14:rev="0"/>
                  </w14:lightRig>
                </w14:scene3d>
              </w:rPr>
              <w:t>7.1</w:t>
            </w:r>
            <w:r>
              <w:rPr>
                <w:rFonts w:asciiTheme="minorHAnsi" w:eastAsiaTheme="minorEastAsia" w:hAnsiTheme="minorHAnsi" w:cstheme="minorBidi"/>
                <w:noProof/>
                <w:kern w:val="2"/>
                <w:szCs w:val="22"/>
                <w:lang w:eastAsia="en-GB"/>
                <w14:ligatures w14:val="standardContextual"/>
              </w:rPr>
              <w:tab/>
            </w:r>
            <w:r w:rsidRPr="002A3CFB">
              <w:rPr>
                <w:rStyle w:val="Hyperlink"/>
                <w:noProof/>
              </w:rPr>
              <w:t>Cost-sharing: Step B. Building the CZCAOF blueprint</w:t>
            </w:r>
            <w:r>
              <w:rPr>
                <w:noProof/>
                <w:webHidden/>
              </w:rPr>
              <w:tab/>
            </w:r>
            <w:r>
              <w:rPr>
                <w:noProof/>
                <w:webHidden/>
              </w:rPr>
              <w:fldChar w:fldCharType="begin"/>
            </w:r>
            <w:r>
              <w:rPr>
                <w:noProof/>
                <w:webHidden/>
              </w:rPr>
              <w:instrText xml:space="preserve"> PAGEREF _Toc157508140 \h </w:instrText>
            </w:r>
          </w:ins>
          <w:r>
            <w:rPr>
              <w:noProof/>
              <w:webHidden/>
            </w:rPr>
          </w:r>
          <w:r>
            <w:rPr>
              <w:noProof/>
              <w:webHidden/>
            </w:rPr>
            <w:fldChar w:fldCharType="separate"/>
          </w:r>
          <w:ins w:id="181" w:author="Author">
            <w:r>
              <w:rPr>
                <w:noProof/>
                <w:webHidden/>
              </w:rPr>
              <w:t>58</w:t>
            </w:r>
            <w:r>
              <w:rPr>
                <w:noProof/>
                <w:webHidden/>
              </w:rPr>
              <w:fldChar w:fldCharType="end"/>
            </w:r>
            <w:r w:rsidRPr="002A3CFB">
              <w:rPr>
                <w:rStyle w:val="Hyperlink"/>
                <w:noProof/>
              </w:rPr>
              <w:fldChar w:fldCharType="end"/>
            </w:r>
          </w:ins>
        </w:p>
        <w:p w14:paraId="6DD74E74" w14:textId="06B38EAE" w:rsidR="0075780D" w:rsidRDefault="0075780D" w:rsidP="003157B9">
          <w:pPr>
            <w:pStyle w:val="TOC2"/>
            <w:rPr>
              <w:ins w:id="182" w:author="Author"/>
              <w:rFonts w:asciiTheme="minorHAnsi" w:eastAsiaTheme="minorEastAsia" w:hAnsiTheme="minorHAnsi" w:cstheme="minorBidi"/>
              <w:noProof/>
              <w:kern w:val="2"/>
              <w:szCs w:val="22"/>
              <w:lang w:eastAsia="en-GB"/>
              <w14:ligatures w14:val="standardContextual"/>
            </w:rPr>
          </w:pPr>
          <w:ins w:id="183" w:author="Author">
            <w:r w:rsidRPr="002A3CFB">
              <w:rPr>
                <w:rStyle w:val="Hyperlink"/>
                <w:noProof/>
              </w:rPr>
              <w:fldChar w:fldCharType="begin"/>
            </w:r>
            <w:r w:rsidRPr="002A3CFB">
              <w:rPr>
                <w:rStyle w:val="Hyperlink"/>
                <w:noProof/>
              </w:rPr>
              <w:instrText xml:space="preserve"> </w:instrText>
            </w:r>
            <w:r>
              <w:rPr>
                <w:noProof/>
              </w:rPr>
              <w:instrText>HYPERLINK \l "_Toc157508141"</w:instrText>
            </w:r>
            <w:r w:rsidRPr="002A3CFB">
              <w:rPr>
                <w:rStyle w:val="Hyperlink"/>
                <w:noProof/>
              </w:rPr>
              <w:instrText xml:space="preserve"> </w:instrText>
            </w:r>
            <w:r w:rsidRPr="002A3CFB">
              <w:rPr>
                <w:rStyle w:val="Hyperlink"/>
                <w:noProof/>
              </w:rPr>
            </w:r>
            <w:r w:rsidRPr="002A3CFB">
              <w:rPr>
                <w:rStyle w:val="Hyperlink"/>
                <w:noProof/>
              </w:rPr>
              <w:fldChar w:fldCharType="separate"/>
            </w:r>
            <w:r w:rsidRPr="002A3CFB">
              <w:rPr>
                <w:rStyle w:val="Hyperlink"/>
                <w:noProof/>
                <w14:scene3d>
                  <w14:camera w14:prst="orthographicFront"/>
                  <w14:lightRig w14:rig="threePt" w14:dir="t">
                    <w14:rot w14:lat="0" w14:lon="0" w14:rev="0"/>
                  </w14:lightRig>
                </w14:scene3d>
              </w:rPr>
              <w:t>7.2</w:t>
            </w:r>
            <w:r>
              <w:rPr>
                <w:rFonts w:asciiTheme="minorHAnsi" w:eastAsiaTheme="minorEastAsia" w:hAnsiTheme="minorHAnsi" w:cstheme="minorBidi"/>
                <w:noProof/>
                <w:kern w:val="2"/>
                <w:szCs w:val="22"/>
                <w:lang w:eastAsia="en-GB"/>
                <w14:ligatures w14:val="standardContextual"/>
              </w:rPr>
              <w:tab/>
            </w:r>
            <w:r w:rsidRPr="002A3CFB">
              <w:rPr>
                <w:rStyle w:val="Hyperlink"/>
                <w:noProof/>
              </w:rPr>
              <w:t>Cost-sharing: Step C. Technical Implementation of the CZCAOF Software</w:t>
            </w:r>
            <w:r>
              <w:rPr>
                <w:noProof/>
                <w:webHidden/>
              </w:rPr>
              <w:tab/>
            </w:r>
            <w:r>
              <w:rPr>
                <w:noProof/>
                <w:webHidden/>
              </w:rPr>
              <w:fldChar w:fldCharType="begin"/>
            </w:r>
            <w:r>
              <w:rPr>
                <w:noProof/>
                <w:webHidden/>
              </w:rPr>
              <w:instrText xml:space="preserve"> PAGEREF _Toc157508141 \h </w:instrText>
            </w:r>
          </w:ins>
          <w:r>
            <w:rPr>
              <w:noProof/>
              <w:webHidden/>
            </w:rPr>
          </w:r>
          <w:r>
            <w:rPr>
              <w:noProof/>
              <w:webHidden/>
            </w:rPr>
            <w:fldChar w:fldCharType="separate"/>
          </w:r>
          <w:ins w:id="184" w:author="Author">
            <w:r>
              <w:rPr>
                <w:noProof/>
                <w:webHidden/>
              </w:rPr>
              <w:t>58</w:t>
            </w:r>
            <w:r>
              <w:rPr>
                <w:noProof/>
                <w:webHidden/>
              </w:rPr>
              <w:fldChar w:fldCharType="end"/>
            </w:r>
            <w:r w:rsidRPr="002A3CFB">
              <w:rPr>
                <w:rStyle w:val="Hyperlink"/>
                <w:noProof/>
              </w:rPr>
              <w:fldChar w:fldCharType="end"/>
            </w:r>
          </w:ins>
        </w:p>
        <w:p w14:paraId="77E9A66F" w14:textId="6FEF64D9" w:rsidR="0075780D" w:rsidRDefault="0075780D" w:rsidP="003157B9">
          <w:pPr>
            <w:pStyle w:val="TOC2"/>
            <w:rPr>
              <w:ins w:id="185" w:author="Author"/>
              <w:rFonts w:asciiTheme="minorHAnsi" w:eastAsiaTheme="minorEastAsia" w:hAnsiTheme="minorHAnsi" w:cstheme="minorBidi"/>
              <w:noProof/>
              <w:kern w:val="2"/>
              <w:szCs w:val="22"/>
              <w:lang w:eastAsia="en-GB"/>
              <w14:ligatures w14:val="standardContextual"/>
            </w:rPr>
          </w:pPr>
          <w:ins w:id="186" w:author="Author">
            <w:r w:rsidRPr="002A3CFB">
              <w:rPr>
                <w:rStyle w:val="Hyperlink"/>
                <w:noProof/>
              </w:rPr>
              <w:fldChar w:fldCharType="begin"/>
            </w:r>
            <w:r w:rsidRPr="002A3CFB">
              <w:rPr>
                <w:rStyle w:val="Hyperlink"/>
                <w:noProof/>
              </w:rPr>
              <w:instrText xml:space="preserve"> </w:instrText>
            </w:r>
            <w:r>
              <w:rPr>
                <w:noProof/>
              </w:rPr>
              <w:instrText>HYPERLINK \l "_Toc157508142"</w:instrText>
            </w:r>
            <w:r w:rsidRPr="002A3CFB">
              <w:rPr>
                <w:rStyle w:val="Hyperlink"/>
                <w:noProof/>
              </w:rPr>
              <w:instrText xml:space="preserve"> </w:instrText>
            </w:r>
            <w:r w:rsidRPr="002A3CFB">
              <w:rPr>
                <w:rStyle w:val="Hyperlink"/>
                <w:noProof/>
              </w:rPr>
            </w:r>
            <w:r w:rsidRPr="002A3CFB">
              <w:rPr>
                <w:rStyle w:val="Hyperlink"/>
                <w:noProof/>
              </w:rPr>
              <w:fldChar w:fldCharType="separate"/>
            </w:r>
            <w:r w:rsidRPr="002A3CFB">
              <w:rPr>
                <w:rStyle w:val="Hyperlink"/>
                <w:noProof/>
                <w14:scene3d>
                  <w14:camera w14:prst="orthographicFront"/>
                  <w14:lightRig w14:rig="threePt" w14:dir="t">
                    <w14:rot w14:lat="0" w14:lon="0" w14:rev="0"/>
                  </w14:lightRig>
                </w14:scene3d>
              </w:rPr>
              <w:t>7.3</w:t>
            </w:r>
            <w:r>
              <w:rPr>
                <w:rFonts w:asciiTheme="minorHAnsi" w:eastAsiaTheme="minorEastAsia" w:hAnsiTheme="minorHAnsi" w:cstheme="minorBidi"/>
                <w:noProof/>
                <w:kern w:val="2"/>
                <w:szCs w:val="22"/>
                <w:lang w:eastAsia="en-GB"/>
                <w14:ligatures w14:val="standardContextual"/>
              </w:rPr>
              <w:tab/>
            </w:r>
            <w:r w:rsidRPr="002A3CFB">
              <w:rPr>
                <w:rStyle w:val="Hyperlink"/>
                <w:noProof/>
              </w:rPr>
              <w:t>Cost-sharing: Step D. Technical Implementation of the forecast validation process by RCCs</w:t>
            </w:r>
            <w:r>
              <w:rPr>
                <w:noProof/>
                <w:webHidden/>
              </w:rPr>
              <w:tab/>
            </w:r>
            <w:r>
              <w:rPr>
                <w:noProof/>
                <w:webHidden/>
              </w:rPr>
              <w:fldChar w:fldCharType="begin"/>
            </w:r>
            <w:r>
              <w:rPr>
                <w:noProof/>
                <w:webHidden/>
              </w:rPr>
              <w:instrText xml:space="preserve"> PAGEREF _Toc157508142 \h </w:instrText>
            </w:r>
          </w:ins>
          <w:r>
            <w:rPr>
              <w:noProof/>
              <w:webHidden/>
            </w:rPr>
          </w:r>
          <w:r>
            <w:rPr>
              <w:noProof/>
              <w:webHidden/>
            </w:rPr>
            <w:fldChar w:fldCharType="separate"/>
          </w:r>
          <w:ins w:id="187" w:author="Author">
            <w:r>
              <w:rPr>
                <w:noProof/>
                <w:webHidden/>
              </w:rPr>
              <w:t>59</w:t>
            </w:r>
            <w:r>
              <w:rPr>
                <w:noProof/>
                <w:webHidden/>
              </w:rPr>
              <w:fldChar w:fldCharType="end"/>
            </w:r>
            <w:r w:rsidRPr="002A3CFB">
              <w:rPr>
                <w:rStyle w:val="Hyperlink"/>
                <w:noProof/>
              </w:rPr>
              <w:fldChar w:fldCharType="end"/>
            </w:r>
          </w:ins>
        </w:p>
        <w:p w14:paraId="59A2D88C" w14:textId="566995BF" w:rsidR="0075780D" w:rsidRDefault="0075780D" w:rsidP="003157B9">
          <w:pPr>
            <w:pStyle w:val="TOC2"/>
            <w:rPr>
              <w:ins w:id="188" w:author="Author"/>
              <w:rFonts w:asciiTheme="minorHAnsi" w:eastAsiaTheme="minorEastAsia" w:hAnsiTheme="minorHAnsi" w:cstheme="minorBidi"/>
              <w:noProof/>
              <w:kern w:val="2"/>
              <w:szCs w:val="22"/>
              <w:lang w:eastAsia="en-GB"/>
              <w14:ligatures w14:val="standardContextual"/>
            </w:rPr>
          </w:pPr>
          <w:ins w:id="189" w:author="Author">
            <w:r w:rsidRPr="002A3CFB">
              <w:rPr>
                <w:rStyle w:val="Hyperlink"/>
                <w:noProof/>
              </w:rPr>
              <w:fldChar w:fldCharType="begin"/>
            </w:r>
            <w:r w:rsidRPr="002A3CFB">
              <w:rPr>
                <w:rStyle w:val="Hyperlink"/>
                <w:noProof/>
              </w:rPr>
              <w:instrText xml:space="preserve"> </w:instrText>
            </w:r>
            <w:r>
              <w:rPr>
                <w:noProof/>
              </w:rPr>
              <w:instrText>HYPERLINK \l "_Toc157508143"</w:instrText>
            </w:r>
            <w:r w:rsidRPr="002A3CFB">
              <w:rPr>
                <w:rStyle w:val="Hyperlink"/>
                <w:noProof/>
              </w:rPr>
              <w:instrText xml:space="preserve"> </w:instrText>
            </w:r>
            <w:r w:rsidRPr="002A3CFB">
              <w:rPr>
                <w:rStyle w:val="Hyperlink"/>
                <w:noProof/>
              </w:rPr>
            </w:r>
            <w:r w:rsidRPr="002A3CFB">
              <w:rPr>
                <w:rStyle w:val="Hyperlink"/>
                <w:noProof/>
              </w:rPr>
              <w:fldChar w:fldCharType="separate"/>
            </w:r>
            <w:r w:rsidRPr="002A3CFB">
              <w:rPr>
                <w:rStyle w:val="Hyperlink"/>
                <w:noProof/>
                <w14:scene3d>
                  <w14:camera w14:prst="orthographicFront"/>
                  <w14:lightRig w14:rig="threePt" w14:dir="t">
                    <w14:rot w14:lat="0" w14:lon="0" w14:rev="0"/>
                  </w14:lightRig>
                </w14:scene3d>
              </w:rPr>
              <w:t>7.4</w:t>
            </w:r>
            <w:r>
              <w:rPr>
                <w:rFonts w:asciiTheme="minorHAnsi" w:eastAsiaTheme="minorEastAsia" w:hAnsiTheme="minorHAnsi" w:cstheme="minorBidi"/>
                <w:noProof/>
                <w:kern w:val="2"/>
                <w:szCs w:val="22"/>
                <w:lang w:eastAsia="en-GB"/>
                <w14:ligatures w14:val="standardContextual"/>
              </w:rPr>
              <w:tab/>
            </w:r>
            <w:r w:rsidRPr="002A3CFB">
              <w:rPr>
                <w:rStyle w:val="Hyperlink"/>
                <w:noProof/>
              </w:rPr>
              <w:t>Cost-sharing: Step E. Technical Implementation of the forecast process</w:t>
            </w:r>
            <w:r>
              <w:rPr>
                <w:noProof/>
                <w:webHidden/>
              </w:rPr>
              <w:tab/>
            </w:r>
            <w:r>
              <w:rPr>
                <w:noProof/>
                <w:webHidden/>
              </w:rPr>
              <w:fldChar w:fldCharType="begin"/>
            </w:r>
            <w:r>
              <w:rPr>
                <w:noProof/>
                <w:webHidden/>
              </w:rPr>
              <w:instrText xml:space="preserve"> PAGEREF _Toc157508143 \h </w:instrText>
            </w:r>
          </w:ins>
          <w:r>
            <w:rPr>
              <w:noProof/>
              <w:webHidden/>
            </w:rPr>
          </w:r>
          <w:r>
            <w:rPr>
              <w:noProof/>
              <w:webHidden/>
            </w:rPr>
            <w:fldChar w:fldCharType="separate"/>
          </w:r>
          <w:ins w:id="190" w:author="Author">
            <w:r>
              <w:rPr>
                <w:noProof/>
                <w:webHidden/>
              </w:rPr>
              <w:t>59</w:t>
            </w:r>
            <w:r>
              <w:rPr>
                <w:noProof/>
                <w:webHidden/>
              </w:rPr>
              <w:fldChar w:fldCharType="end"/>
            </w:r>
            <w:r w:rsidRPr="002A3CFB">
              <w:rPr>
                <w:rStyle w:val="Hyperlink"/>
                <w:noProof/>
              </w:rPr>
              <w:fldChar w:fldCharType="end"/>
            </w:r>
          </w:ins>
        </w:p>
        <w:p w14:paraId="575A662C" w14:textId="41BDC0DB" w:rsidR="0075780D" w:rsidRDefault="0075780D">
          <w:pPr>
            <w:pStyle w:val="TOC1"/>
            <w:rPr>
              <w:ins w:id="191" w:author="Author"/>
              <w:rFonts w:asciiTheme="minorHAnsi" w:eastAsiaTheme="minorEastAsia" w:hAnsiTheme="minorHAnsi" w:cstheme="minorBidi"/>
              <w:b w:val="0"/>
              <w:kern w:val="2"/>
              <w:szCs w:val="22"/>
              <w:lang w:eastAsia="en-GB"/>
              <w14:ligatures w14:val="standardContextual"/>
            </w:rPr>
          </w:pPr>
          <w:ins w:id="192" w:author="Author">
            <w:r w:rsidRPr="002A3CFB">
              <w:rPr>
                <w:rStyle w:val="Hyperlink"/>
              </w:rPr>
              <w:fldChar w:fldCharType="begin"/>
            </w:r>
            <w:r w:rsidRPr="002A3CFB">
              <w:rPr>
                <w:rStyle w:val="Hyperlink"/>
              </w:rPr>
              <w:instrText xml:space="preserve"> </w:instrText>
            </w:r>
            <w:r>
              <w:instrText>HYPERLINK \l "_Toc157508144"</w:instrText>
            </w:r>
            <w:r w:rsidRPr="002A3CFB">
              <w:rPr>
                <w:rStyle w:val="Hyperlink"/>
              </w:rPr>
              <w:instrText xml:space="preserve"> </w:instrText>
            </w:r>
            <w:r w:rsidRPr="002A3CFB">
              <w:rPr>
                <w:rStyle w:val="Hyperlink"/>
              </w:rPr>
            </w:r>
            <w:r w:rsidRPr="002A3CFB">
              <w:rPr>
                <w:rStyle w:val="Hyperlink"/>
              </w:rPr>
              <w:fldChar w:fldCharType="separate"/>
            </w:r>
            <w:r w:rsidRPr="002A3CFB">
              <w:rPr>
                <w:rStyle w:val="Hyperlink"/>
              </w:rPr>
              <w:t>8</w:t>
            </w:r>
            <w:r>
              <w:rPr>
                <w:rFonts w:asciiTheme="minorHAnsi" w:eastAsiaTheme="minorEastAsia" w:hAnsiTheme="minorHAnsi" w:cstheme="minorBidi"/>
                <w:b w:val="0"/>
                <w:kern w:val="2"/>
                <w:szCs w:val="22"/>
                <w:lang w:eastAsia="en-GB"/>
                <w14:ligatures w14:val="standardContextual"/>
              </w:rPr>
              <w:tab/>
            </w:r>
            <w:r w:rsidRPr="002A3CFB">
              <w:rPr>
                <w:rStyle w:val="Hyperlink"/>
              </w:rPr>
              <w:t>Governance</w:t>
            </w:r>
            <w:r>
              <w:rPr>
                <w:webHidden/>
              </w:rPr>
              <w:tab/>
            </w:r>
            <w:r>
              <w:rPr>
                <w:webHidden/>
              </w:rPr>
              <w:fldChar w:fldCharType="begin"/>
            </w:r>
            <w:r>
              <w:rPr>
                <w:webHidden/>
              </w:rPr>
              <w:instrText xml:space="preserve"> PAGEREF _Toc157508144 \h </w:instrText>
            </w:r>
          </w:ins>
          <w:r>
            <w:rPr>
              <w:webHidden/>
            </w:rPr>
          </w:r>
          <w:r>
            <w:rPr>
              <w:webHidden/>
            </w:rPr>
            <w:fldChar w:fldCharType="separate"/>
          </w:r>
          <w:ins w:id="193" w:author="Author">
            <w:r>
              <w:rPr>
                <w:webHidden/>
              </w:rPr>
              <w:t>61</w:t>
            </w:r>
            <w:r>
              <w:rPr>
                <w:webHidden/>
              </w:rPr>
              <w:fldChar w:fldCharType="end"/>
            </w:r>
            <w:r w:rsidRPr="002A3CFB">
              <w:rPr>
                <w:rStyle w:val="Hyperlink"/>
              </w:rPr>
              <w:fldChar w:fldCharType="end"/>
            </w:r>
          </w:ins>
        </w:p>
        <w:p w14:paraId="420E94BB" w14:textId="4B1BBD19" w:rsidR="0075780D" w:rsidRDefault="0075780D">
          <w:pPr>
            <w:pStyle w:val="TOC1"/>
            <w:rPr>
              <w:ins w:id="194" w:author="Author"/>
              <w:rFonts w:asciiTheme="minorHAnsi" w:eastAsiaTheme="minorEastAsia" w:hAnsiTheme="minorHAnsi" w:cstheme="minorBidi"/>
              <w:b w:val="0"/>
              <w:kern w:val="2"/>
              <w:szCs w:val="22"/>
              <w:lang w:eastAsia="en-GB"/>
              <w14:ligatures w14:val="standardContextual"/>
            </w:rPr>
          </w:pPr>
          <w:ins w:id="195" w:author="Author">
            <w:r w:rsidRPr="002A3CFB">
              <w:rPr>
                <w:rStyle w:val="Hyperlink"/>
              </w:rPr>
              <w:fldChar w:fldCharType="begin"/>
            </w:r>
            <w:r w:rsidRPr="002A3CFB">
              <w:rPr>
                <w:rStyle w:val="Hyperlink"/>
              </w:rPr>
              <w:instrText xml:space="preserve"> </w:instrText>
            </w:r>
            <w:r>
              <w:instrText>HYPERLINK \l "_Toc157508145"</w:instrText>
            </w:r>
            <w:r w:rsidRPr="002A3CFB">
              <w:rPr>
                <w:rStyle w:val="Hyperlink"/>
              </w:rPr>
              <w:instrText xml:space="preserve"> </w:instrText>
            </w:r>
            <w:r w:rsidRPr="002A3CFB">
              <w:rPr>
                <w:rStyle w:val="Hyperlink"/>
              </w:rPr>
            </w:r>
            <w:r w:rsidRPr="002A3CFB">
              <w:rPr>
                <w:rStyle w:val="Hyperlink"/>
              </w:rPr>
              <w:fldChar w:fldCharType="separate"/>
            </w:r>
            <w:r w:rsidRPr="002A3CFB">
              <w:rPr>
                <w:rStyle w:val="Hyperlink"/>
              </w:rPr>
              <w:t>9</w:t>
            </w:r>
            <w:r>
              <w:rPr>
                <w:rFonts w:asciiTheme="minorHAnsi" w:eastAsiaTheme="minorEastAsia" w:hAnsiTheme="minorHAnsi" w:cstheme="minorBidi"/>
                <w:b w:val="0"/>
                <w:kern w:val="2"/>
                <w:szCs w:val="22"/>
                <w:lang w:eastAsia="en-GB"/>
                <w14:ligatures w14:val="standardContextual"/>
              </w:rPr>
              <w:tab/>
            </w:r>
            <w:r w:rsidRPr="002A3CFB">
              <w:rPr>
                <w:rStyle w:val="Hyperlink"/>
              </w:rPr>
              <w:t>Provisions referring to specific topics in the HCZCAM document</w:t>
            </w:r>
            <w:r>
              <w:rPr>
                <w:webHidden/>
              </w:rPr>
              <w:tab/>
            </w:r>
            <w:r>
              <w:rPr>
                <w:webHidden/>
              </w:rPr>
              <w:fldChar w:fldCharType="begin"/>
            </w:r>
            <w:r>
              <w:rPr>
                <w:webHidden/>
              </w:rPr>
              <w:instrText xml:space="preserve"> PAGEREF _Toc157508145 \h </w:instrText>
            </w:r>
          </w:ins>
          <w:r>
            <w:rPr>
              <w:webHidden/>
            </w:rPr>
          </w:r>
          <w:r>
            <w:rPr>
              <w:webHidden/>
            </w:rPr>
            <w:fldChar w:fldCharType="separate"/>
          </w:r>
          <w:ins w:id="196" w:author="Author">
            <w:r>
              <w:rPr>
                <w:webHidden/>
              </w:rPr>
              <w:t>63</w:t>
            </w:r>
            <w:r>
              <w:rPr>
                <w:webHidden/>
              </w:rPr>
              <w:fldChar w:fldCharType="end"/>
            </w:r>
            <w:r w:rsidRPr="002A3CFB">
              <w:rPr>
                <w:rStyle w:val="Hyperlink"/>
              </w:rPr>
              <w:fldChar w:fldCharType="end"/>
            </w:r>
          </w:ins>
        </w:p>
        <w:p w14:paraId="446C8F3E" w14:textId="029801D7" w:rsidR="0075780D" w:rsidRDefault="0075780D">
          <w:pPr>
            <w:pStyle w:val="TOC1"/>
            <w:rPr>
              <w:ins w:id="197" w:author="Author"/>
              <w:rFonts w:asciiTheme="minorHAnsi" w:eastAsiaTheme="minorEastAsia" w:hAnsiTheme="minorHAnsi" w:cstheme="minorBidi"/>
              <w:b w:val="0"/>
              <w:kern w:val="2"/>
              <w:szCs w:val="22"/>
              <w:lang w:eastAsia="en-GB"/>
              <w14:ligatures w14:val="standardContextual"/>
            </w:rPr>
          </w:pPr>
          <w:ins w:id="198" w:author="Author">
            <w:r w:rsidRPr="002A3CFB">
              <w:rPr>
                <w:rStyle w:val="Hyperlink"/>
              </w:rPr>
              <w:fldChar w:fldCharType="begin"/>
            </w:r>
            <w:r w:rsidRPr="002A3CFB">
              <w:rPr>
                <w:rStyle w:val="Hyperlink"/>
              </w:rPr>
              <w:instrText xml:space="preserve"> </w:instrText>
            </w:r>
            <w:r>
              <w:instrText>HYPERLINK \l "_Toc157508146"</w:instrText>
            </w:r>
            <w:r w:rsidRPr="002A3CFB">
              <w:rPr>
                <w:rStyle w:val="Hyperlink"/>
              </w:rPr>
              <w:instrText xml:space="preserve"> </w:instrText>
            </w:r>
            <w:r w:rsidRPr="002A3CFB">
              <w:rPr>
                <w:rStyle w:val="Hyperlink"/>
              </w:rPr>
            </w:r>
            <w:r w:rsidRPr="002A3CFB">
              <w:rPr>
                <w:rStyle w:val="Hyperlink"/>
              </w:rPr>
              <w:fldChar w:fldCharType="separate"/>
            </w:r>
            <w:r w:rsidRPr="002A3CFB">
              <w:rPr>
                <w:rStyle w:val="Hyperlink"/>
              </w:rPr>
              <w:t>10</w:t>
            </w:r>
            <w:r>
              <w:rPr>
                <w:rFonts w:asciiTheme="minorHAnsi" w:eastAsiaTheme="minorEastAsia" w:hAnsiTheme="minorHAnsi" w:cstheme="minorBidi"/>
                <w:b w:val="0"/>
                <w:kern w:val="2"/>
                <w:szCs w:val="22"/>
                <w:lang w:eastAsia="en-GB"/>
                <w14:ligatures w14:val="standardContextual"/>
              </w:rPr>
              <w:tab/>
            </w:r>
            <w:r w:rsidRPr="002A3CFB">
              <w:rPr>
                <w:rStyle w:val="Hyperlink"/>
              </w:rPr>
              <w:t>Annex - Structure of applications, CPOF and CZCAOF</w:t>
            </w:r>
            <w:r>
              <w:rPr>
                <w:webHidden/>
              </w:rPr>
              <w:tab/>
            </w:r>
            <w:r>
              <w:rPr>
                <w:webHidden/>
              </w:rPr>
              <w:fldChar w:fldCharType="begin"/>
            </w:r>
            <w:r>
              <w:rPr>
                <w:webHidden/>
              </w:rPr>
              <w:instrText xml:space="preserve"> PAGEREF _Toc157508146 \h </w:instrText>
            </w:r>
          </w:ins>
          <w:r>
            <w:rPr>
              <w:webHidden/>
            </w:rPr>
          </w:r>
          <w:r>
            <w:rPr>
              <w:webHidden/>
            </w:rPr>
            <w:fldChar w:fldCharType="separate"/>
          </w:r>
          <w:ins w:id="199" w:author="Author">
            <w:r>
              <w:rPr>
                <w:webHidden/>
              </w:rPr>
              <w:t>69</w:t>
            </w:r>
            <w:r>
              <w:rPr>
                <w:webHidden/>
              </w:rPr>
              <w:fldChar w:fldCharType="end"/>
            </w:r>
            <w:r w:rsidRPr="002A3CFB">
              <w:rPr>
                <w:rStyle w:val="Hyperlink"/>
              </w:rPr>
              <w:fldChar w:fldCharType="end"/>
            </w:r>
          </w:ins>
        </w:p>
        <w:p w14:paraId="1FE30550" w14:textId="13C0180A" w:rsidR="008B7FE5" w:rsidRPr="006407FF" w:rsidRDefault="00365C0B" w:rsidP="008C4F18">
          <w:pPr>
            <w:rPr>
              <w:rFonts w:ascii="Times New Roman" w:hAnsi="Times New Roman"/>
            </w:rPr>
          </w:pPr>
          <w:ins w:id="200" w:author="Author">
            <w:del w:id="201" w:author="Author">
              <w:r w:rsidRPr="00037771" w:rsidDel="0075780D">
                <w:rPr>
                  <w:rStyle w:val="Hyperlink"/>
                  <w:noProof/>
                </w:rPr>
                <w:delText>HCZCAM</w:delText>
              </w:r>
              <w:r w:rsidR="00D66EEB" w:rsidRPr="0075780D" w:rsidDel="0075780D">
                <w:rPr>
                  <w:rStyle w:val="Hyperlink"/>
                  <w:noProof/>
                </w:rPr>
                <w:delText>BC platform</w:delText>
              </w:r>
              <w:r w:rsidR="00D66EEB" w:rsidRPr="00037771" w:rsidDel="0075780D">
                <w:rPr>
                  <w:rStyle w:val="Hyperlink"/>
                  <w:noProof/>
                </w:rPr>
                <w:delText>BC platform</w:delText>
              </w:r>
              <w:r w:rsidR="00D66EEB" w:rsidRPr="0075780D" w:rsidDel="0075780D">
                <w:rPr>
                  <w:rStyle w:val="Hyperlink"/>
                  <w:noProof/>
                </w:rPr>
                <w:delText>BC platform</w:delText>
              </w:r>
              <w:r w:rsidR="00D66EEB" w:rsidRPr="00037771" w:rsidDel="0075780D">
                <w:rPr>
                  <w:rStyle w:val="Hyperlink"/>
                  <w:noProof/>
                </w:rPr>
                <w:delText>BC platform</w:delText>
              </w:r>
              <w:r w:rsidRPr="00037771" w:rsidDel="0075780D">
                <w:rPr>
                  <w:rStyle w:val="Hyperlink"/>
                  <w:noProof/>
                </w:rPr>
                <w:delText>HCZCAM</w:delText>
              </w:r>
            </w:del>
          </w:ins>
          <w:r w:rsidR="008B7FE5" w:rsidRPr="006407FF">
            <w:rPr>
              <w:rFonts w:ascii="Times New Roman" w:hAnsi="Times New Roman"/>
              <w:b/>
              <w:bCs/>
              <w:noProof/>
            </w:rPr>
            <w:fldChar w:fldCharType="end"/>
          </w:r>
        </w:p>
      </w:sdtContent>
    </w:sdt>
    <w:p w14:paraId="6FB329EC" w14:textId="662B6248" w:rsidR="001C3E8A" w:rsidRDefault="008B7FE5" w:rsidP="00AC2F33">
      <w:pPr>
        <w:pStyle w:val="TOC1"/>
        <w:rPr>
          <w:ins w:id="202" w:author="Author"/>
        </w:rPr>
      </w:pPr>
      <w:r w:rsidRPr="006407FF">
        <w:t xml:space="preserve"> </w:t>
      </w:r>
    </w:p>
    <w:p w14:paraId="296655AD" w14:textId="55F18871" w:rsidR="00AC2F33" w:rsidRDefault="00AC2F33" w:rsidP="00AC2F33">
      <w:pPr>
        <w:rPr>
          <w:ins w:id="203" w:author="Author"/>
        </w:rPr>
      </w:pPr>
    </w:p>
    <w:p w14:paraId="2E0C328A" w14:textId="24FBA9A8" w:rsidR="00AC2F33" w:rsidRDefault="00AC2F33" w:rsidP="00AC2F33">
      <w:pPr>
        <w:rPr>
          <w:ins w:id="204" w:author="Author"/>
        </w:rPr>
      </w:pPr>
    </w:p>
    <w:p w14:paraId="65A85D7B" w14:textId="07173485" w:rsidR="00AC2F33" w:rsidRDefault="00AC2F33" w:rsidP="00AC2F33">
      <w:pPr>
        <w:rPr>
          <w:ins w:id="205" w:author="Author"/>
        </w:rPr>
      </w:pPr>
    </w:p>
    <w:p w14:paraId="204676F5" w14:textId="4A4E6806" w:rsidR="00AC2F33" w:rsidRDefault="00AC2F33" w:rsidP="00AC2F33">
      <w:pPr>
        <w:rPr>
          <w:ins w:id="206" w:author="Author"/>
        </w:rPr>
      </w:pPr>
    </w:p>
    <w:p w14:paraId="3CF991E9" w14:textId="3818FEE2" w:rsidR="00AC2F33" w:rsidRDefault="00AC2F33" w:rsidP="00AC2F33">
      <w:pPr>
        <w:rPr>
          <w:ins w:id="207" w:author="Author"/>
        </w:rPr>
      </w:pPr>
    </w:p>
    <w:p w14:paraId="31F70090" w14:textId="77777777" w:rsidR="00AC2F33" w:rsidRPr="00AC2F33" w:rsidRDefault="00AC2F33" w:rsidP="00AC2F33"/>
    <w:p w14:paraId="5B564CD2" w14:textId="133DEA77" w:rsidR="003703FE" w:rsidRPr="006407FF" w:rsidRDefault="003703FE" w:rsidP="00AC2F33">
      <w:pPr>
        <w:pStyle w:val="TOC1"/>
      </w:pPr>
    </w:p>
    <w:p w14:paraId="31C5C045" w14:textId="00928E6D" w:rsidR="0089092C" w:rsidRPr="000C75AA" w:rsidRDefault="17DD77A7" w:rsidP="00F8437E">
      <w:pPr>
        <w:pStyle w:val="TableofFigures"/>
        <w:keepNext/>
        <w:keepLines/>
        <w:tabs>
          <w:tab w:val="right" w:leader="dot" w:pos="9514"/>
        </w:tabs>
        <w:spacing w:after="240" w:line="276" w:lineRule="auto"/>
        <w:outlineLvl w:val="0"/>
        <w:rPr>
          <w:b/>
          <w:bCs/>
          <w:color w:val="23236E"/>
          <w:sz w:val="32"/>
          <w:szCs w:val="32"/>
        </w:rPr>
      </w:pPr>
      <w:bookmarkStart w:id="208" w:name="_Toc520993434"/>
      <w:bookmarkStart w:id="209" w:name="_Toc520999245"/>
      <w:bookmarkStart w:id="210" w:name="_Toc522181336"/>
      <w:bookmarkStart w:id="211" w:name="_Toc522195273"/>
      <w:bookmarkStart w:id="212" w:name="_Toc523816540"/>
      <w:bookmarkStart w:id="213" w:name="_Toc2857580"/>
      <w:bookmarkStart w:id="214" w:name="_Toc24462770"/>
      <w:bookmarkStart w:id="215" w:name="_Toc101963853"/>
      <w:bookmarkStart w:id="216" w:name="_Toc101976650"/>
      <w:bookmarkStart w:id="217" w:name="_Toc102403709"/>
      <w:bookmarkStart w:id="218" w:name="_Toc102403825"/>
      <w:bookmarkStart w:id="219" w:name="_Toc117171782"/>
      <w:bookmarkStart w:id="220" w:name="_Toc157508086"/>
      <w:r w:rsidRPr="17DD77A7">
        <w:rPr>
          <w:b/>
          <w:bCs/>
          <w:color w:val="23236E"/>
          <w:sz w:val="32"/>
          <w:szCs w:val="32"/>
        </w:rPr>
        <w:t>List of Figures</w:t>
      </w:r>
      <w:bookmarkEnd w:id="208"/>
      <w:bookmarkEnd w:id="209"/>
      <w:bookmarkEnd w:id="210"/>
      <w:bookmarkEnd w:id="211"/>
      <w:bookmarkEnd w:id="212"/>
      <w:bookmarkEnd w:id="213"/>
      <w:bookmarkEnd w:id="214"/>
      <w:bookmarkEnd w:id="215"/>
      <w:bookmarkEnd w:id="216"/>
      <w:bookmarkEnd w:id="217"/>
      <w:bookmarkEnd w:id="218"/>
      <w:bookmarkEnd w:id="219"/>
      <w:bookmarkEnd w:id="220"/>
    </w:p>
    <w:bookmarkStart w:id="221" w:name="_Toc520993435"/>
    <w:bookmarkStart w:id="222" w:name="_Toc520999246"/>
    <w:bookmarkStart w:id="223" w:name="_Toc522181337"/>
    <w:bookmarkStart w:id="224" w:name="_Toc522195274"/>
    <w:bookmarkStart w:id="225" w:name="_Toc523816541"/>
    <w:p w14:paraId="62643E6D" w14:textId="4320465A" w:rsidR="009F15E2" w:rsidRDefault="001B3018">
      <w:pPr>
        <w:pStyle w:val="TableofFigures"/>
        <w:tabs>
          <w:tab w:val="right" w:leader="dot" w:pos="9514"/>
        </w:tabs>
        <w:rPr>
          <w:rFonts w:asciiTheme="minorHAnsi" w:eastAsiaTheme="minorEastAsia" w:hAnsiTheme="minorHAnsi" w:cstheme="minorBidi"/>
          <w:noProof/>
          <w:szCs w:val="22"/>
          <w:lang w:val="de-DE"/>
        </w:rPr>
      </w:pPr>
      <w:r w:rsidRPr="006407FF">
        <w:rPr>
          <w:b/>
        </w:rPr>
        <w:fldChar w:fldCharType="begin"/>
      </w:r>
      <w:r w:rsidRPr="006407FF">
        <w:instrText xml:space="preserve"> TOC \h \z \c "Figure" </w:instrText>
      </w:r>
      <w:r w:rsidRPr="006407FF">
        <w:rPr>
          <w:b/>
        </w:rPr>
        <w:fldChar w:fldCharType="separate"/>
      </w:r>
      <w:hyperlink w:anchor="_Toc117249149" w:history="1">
        <w:r w:rsidR="009F15E2" w:rsidRPr="002B7DCA">
          <w:rPr>
            <w:rStyle w:val="Hyperlink"/>
            <w:noProof/>
          </w:rPr>
          <w:t>Figure 1: Principle of optimal capacity allocation to different purposes</w:t>
        </w:r>
        <w:r w:rsidR="009F15E2">
          <w:rPr>
            <w:noProof/>
            <w:webHidden/>
          </w:rPr>
          <w:tab/>
        </w:r>
        <w:r w:rsidR="009F15E2">
          <w:rPr>
            <w:noProof/>
            <w:webHidden/>
          </w:rPr>
          <w:fldChar w:fldCharType="begin"/>
        </w:r>
        <w:r w:rsidR="009F15E2">
          <w:rPr>
            <w:noProof/>
            <w:webHidden/>
          </w:rPr>
          <w:instrText xml:space="preserve"> PAGEREF _Toc117249149 \h </w:instrText>
        </w:r>
        <w:r w:rsidR="009F15E2">
          <w:rPr>
            <w:noProof/>
            <w:webHidden/>
          </w:rPr>
        </w:r>
        <w:r w:rsidR="009F15E2">
          <w:rPr>
            <w:noProof/>
            <w:webHidden/>
          </w:rPr>
          <w:fldChar w:fldCharType="separate"/>
        </w:r>
        <w:r w:rsidR="0091137A">
          <w:rPr>
            <w:noProof/>
            <w:webHidden/>
          </w:rPr>
          <w:t>15</w:t>
        </w:r>
        <w:r w:rsidR="009F15E2">
          <w:rPr>
            <w:noProof/>
            <w:webHidden/>
          </w:rPr>
          <w:fldChar w:fldCharType="end"/>
        </w:r>
      </w:hyperlink>
    </w:p>
    <w:p w14:paraId="3ABBBECE" w14:textId="1D4F2AFF" w:rsidR="009F15E2" w:rsidRDefault="00907496">
      <w:pPr>
        <w:pStyle w:val="TableofFigures"/>
        <w:tabs>
          <w:tab w:val="right" w:leader="dot" w:pos="9514"/>
        </w:tabs>
        <w:rPr>
          <w:rFonts w:asciiTheme="minorHAnsi" w:eastAsiaTheme="minorEastAsia" w:hAnsiTheme="minorHAnsi" w:cstheme="minorBidi"/>
          <w:noProof/>
          <w:szCs w:val="22"/>
          <w:lang w:val="de-DE"/>
        </w:rPr>
      </w:pPr>
      <w:hyperlink w:anchor="_Toc117249150" w:history="1">
        <w:r w:rsidR="009F15E2" w:rsidRPr="002B7DCA">
          <w:rPr>
            <w:rStyle w:val="Hyperlink"/>
            <w:noProof/>
          </w:rPr>
          <w:t>Figure 2: How to allocate available cross-zonal capacity</w:t>
        </w:r>
        <w:r w:rsidR="009F15E2">
          <w:rPr>
            <w:noProof/>
            <w:webHidden/>
          </w:rPr>
          <w:tab/>
        </w:r>
        <w:r w:rsidR="009F15E2">
          <w:rPr>
            <w:noProof/>
            <w:webHidden/>
          </w:rPr>
          <w:fldChar w:fldCharType="begin"/>
        </w:r>
        <w:r w:rsidR="009F15E2">
          <w:rPr>
            <w:noProof/>
            <w:webHidden/>
          </w:rPr>
          <w:instrText xml:space="preserve"> PAGEREF _Toc117249150 \h </w:instrText>
        </w:r>
        <w:r w:rsidR="009F15E2">
          <w:rPr>
            <w:noProof/>
            <w:webHidden/>
          </w:rPr>
        </w:r>
        <w:r w:rsidR="009F15E2">
          <w:rPr>
            <w:noProof/>
            <w:webHidden/>
          </w:rPr>
          <w:fldChar w:fldCharType="separate"/>
        </w:r>
        <w:r w:rsidR="0091137A">
          <w:rPr>
            <w:noProof/>
            <w:webHidden/>
          </w:rPr>
          <w:t>15</w:t>
        </w:r>
        <w:r w:rsidR="009F15E2">
          <w:rPr>
            <w:noProof/>
            <w:webHidden/>
          </w:rPr>
          <w:fldChar w:fldCharType="end"/>
        </w:r>
      </w:hyperlink>
    </w:p>
    <w:p w14:paraId="4F93AB31" w14:textId="58369208" w:rsidR="009F15E2" w:rsidRDefault="00907496">
      <w:pPr>
        <w:pStyle w:val="TableofFigures"/>
        <w:tabs>
          <w:tab w:val="right" w:leader="dot" w:pos="9514"/>
        </w:tabs>
        <w:rPr>
          <w:rFonts w:asciiTheme="minorHAnsi" w:eastAsiaTheme="minorEastAsia" w:hAnsiTheme="minorHAnsi" w:cstheme="minorBidi"/>
          <w:noProof/>
          <w:szCs w:val="22"/>
          <w:lang w:val="de-DE"/>
        </w:rPr>
      </w:pPr>
      <w:hyperlink w:anchor="_Toc117249151" w:history="1">
        <w:r w:rsidR="009F15E2" w:rsidRPr="002B7DCA">
          <w:rPr>
            <w:rStyle w:val="Hyperlink"/>
            <w:noProof/>
          </w:rPr>
          <w:t>Figure 3: Exchange of reserves – illustrative example. Source: LFCR supporting document 2013</w:t>
        </w:r>
        <w:r w:rsidR="009F15E2">
          <w:rPr>
            <w:noProof/>
            <w:webHidden/>
          </w:rPr>
          <w:tab/>
        </w:r>
        <w:r w:rsidR="009F15E2">
          <w:rPr>
            <w:noProof/>
            <w:webHidden/>
          </w:rPr>
          <w:fldChar w:fldCharType="begin"/>
        </w:r>
        <w:r w:rsidR="009F15E2">
          <w:rPr>
            <w:noProof/>
            <w:webHidden/>
          </w:rPr>
          <w:instrText xml:space="preserve"> PAGEREF _Toc117249151 \h </w:instrText>
        </w:r>
        <w:r w:rsidR="009F15E2">
          <w:rPr>
            <w:noProof/>
            <w:webHidden/>
          </w:rPr>
        </w:r>
        <w:r w:rsidR="009F15E2">
          <w:rPr>
            <w:noProof/>
            <w:webHidden/>
          </w:rPr>
          <w:fldChar w:fldCharType="separate"/>
        </w:r>
        <w:r w:rsidR="0091137A">
          <w:rPr>
            <w:noProof/>
            <w:webHidden/>
          </w:rPr>
          <w:t>23</w:t>
        </w:r>
        <w:r w:rsidR="009F15E2">
          <w:rPr>
            <w:noProof/>
            <w:webHidden/>
          </w:rPr>
          <w:fldChar w:fldCharType="end"/>
        </w:r>
      </w:hyperlink>
    </w:p>
    <w:p w14:paraId="6F1B6624" w14:textId="0101AB44" w:rsidR="009F15E2" w:rsidRDefault="00907496">
      <w:pPr>
        <w:pStyle w:val="TableofFigures"/>
        <w:tabs>
          <w:tab w:val="right" w:leader="dot" w:pos="9514"/>
        </w:tabs>
        <w:rPr>
          <w:rFonts w:asciiTheme="minorHAnsi" w:eastAsiaTheme="minorEastAsia" w:hAnsiTheme="minorHAnsi" w:cstheme="minorBidi"/>
          <w:noProof/>
          <w:szCs w:val="22"/>
          <w:lang w:val="de-DE"/>
        </w:rPr>
      </w:pPr>
      <w:hyperlink w:anchor="_Toc117249152" w:history="1">
        <w:r w:rsidR="009F15E2" w:rsidRPr="002B7DCA">
          <w:rPr>
            <w:rStyle w:val="Hyperlink"/>
            <w:noProof/>
          </w:rPr>
          <w:t>Figure 4: Sharing of Reserves – simple example. Source: LFCR supporting document 2013</w:t>
        </w:r>
        <w:r w:rsidR="009F15E2">
          <w:rPr>
            <w:noProof/>
            <w:webHidden/>
          </w:rPr>
          <w:tab/>
        </w:r>
        <w:r w:rsidR="009F15E2">
          <w:rPr>
            <w:noProof/>
            <w:webHidden/>
          </w:rPr>
          <w:fldChar w:fldCharType="begin"/>
        </w:r>
        <w:r w:rsidR="009F15E2">
          <w:rPr>
            <w:noProof/>
            <w:webHidden/>
          </w:rPr>
          <w:instrText xml:space="preserve"> PAGEREF _Toc117249152 \h </w:instrText>
        </w:r>
        <w:r w:rsidR="009F15E2">
          <w:rPr>
            <w:noProof/>
            <w:webHidden/>
          </w:rPr>
        </w:r>
        <w:r w:rsidR="009F15E2">
          <w:rPr>
            <w:noProof/>
            <w:webHidden/>
          </w:rPr>
          <w:fldChar w:fldCharType="separate"/>
        </w:r>
        <w:r w:rsidR="0091137A">
          <w:rPr>
            <w:noProof/>
            <w:webHidden/>
          </w:rPr>
          <w:t>24</w:t>
        </w:r>
        <w:r w:rsidR="009F15E2">
          <w:rPr>
            <w:noProof/>
            <w:webHidden/>
          </w:rPr>
          <w:fldChar w:fldCharType="end"/>
        </w:r>
      </w:hyperlink>
    </w:p>
    <w:p w14:paraId="092A7023" w14:textId="73632687" w:rsidR="009F15E2" w:rsidRDefault="00907496">
      <w:pPr>
        <w:pStyle w:val="TableofFigures"/>
        <w:tabs>
          <w:tab w:val="right" w:leader="dot" w:pos="9514"/>
        </w:tabs>
        <w:rPr>
          <w:rFonts w:asciiTheme="minorHAnsi" w:eastAsiaTheme="minorEastAsia" w:hAnsiTheme="minorHAnsi" w:cstheme="minorBidi"/>
          <w:noProof/>
          <w:szCs w:val="22"/>
          <w:lang w:val="de-DE"/>
        </w:rPr>
      </w:pPr>
      <w:hyperlink w:anchor="_Toc117249153" w:history="1">
        <w:r w:rsidR="009F15E2" w:rsidRPr="002B7DCA">
          <w:rPr>
            <w:rStyle w:val="Hyperlink"/>
            <w:noProof/>
          </w:rPr>
          <w:t>Figure 5: Market value of CZC is defined as the total economic surplus</w:t>
        </w:r>
        <w:r w:rsidR="009F15E2">
          <w:rPr>
            <w:noProof/>
            <w:webHidden/>
          </w:rPr>
          <w:tab/>
        </w:r>
        <w:r w:rsidR="009F15E2">
          <w:rPr>
            <w:noProof/>
            <w:webHidden/>
          </w:rPr>
          <w:fldChar w:fldCharType="begin"/>
        </w:r>
        <w:r w:rsidR="009F15E2">
          <w:rPr>
            <w:noProof/>
            <w:webHidden/>
          </w:rPr>
          <w:instrText xml:space="preserve"> PAGEREF _Toc117249153 \h </w:instrText>
        </w:r>
        <w:r w:rsidR="009F15E2">
          <w:rPr>
            <w:noProof/>
            <w:webHidden/>
          </w:rPr>
        </w:r>
        <w:r w:rsidR="009F15E2">
          <w:rPr>
            <w:noProof/>
            <w:webHidden/>
          </w:rPr>
          <w:fldChar w:fldCharType="separate"/>
        </w:r>
        <w:r w:rsidR="0091137A">
          <w:rPr>
            <w:noProof/>
            <w:webHidden/>
          </w:rPr>
          <w:t>27</w:t>
        </w:r>
        <w:r w:rsidR="009F15E2">
          <w:rPr>
            <w:noProof/>
            <w:webHidden/>
          </w:rPr>
          <w:fldChar w:fldCharType="end"/>
        </w:r>
      </w:hyperlink>
    </w:p>
    <w:p w14:paraId="3C1CA856" w14:textId="087BA289" w:rsidR="009F15E2" w:rsidRDefault="00907496">
      <w:pPr>
        <w:pStyle w:val="TableofFigures"/>
        <w:tabs>
          <w:tab w:val="right" w:leader="dot" w:pos="9514"/>
        </w:tabs>
        <w:rPr>
          <w:rFonts w:asciiTheme="minorHAnsi" w:eastAsiaTheme="minorEastAsia" w:hAnsiTheme="minorHAnsi" w:cstheme="minorBidi"/>
          <w:noProof/>
          <w:szCs w:val="22"/>
          <w:lang w:val="de-DE"/>
        </w:rPr>
      </w:pPr>
      <w:hyperlink w:anchor="_Toc117249154" w:history="1">
        <w:r w:rsidR="009F15E2" w:rsidRPr="002B7DCA">
          <w:rPr>
            <w:rStyle w:val="Hyperlink"/>
            <w:noProof/>
          </w:rPr>
          <w:t>Figure 6: Economic surplus in two energy markets cleared in isolation</w:t>
        </w:r>
        <w:r w:rsidR="009F15E2">
          <w:rPr>
            <w:noProof/>
            <w:webHidden/>
          </w:rPr>
          <w:tab/>
        </w:r>
        <w:r w:rsidR="009F15E2">
          <w:rPr>
            <w:noProof/>
            <w:webHidden/>
          </w:rPr>
          <w:fldChar w:fldCharType="begin"/>
        </w:r>
        <w:r w:rsidR="009F15E2">
          <w:rPr>
            <w:noProof/>
            <w:webHidden/>
          </w:rPr>
          <w:instrText xml:space="preserve"> PAGEREF _Toc117249154 \h </w:instrText>
        </w:r>
        <w:r w:rsidR="009F15E2">
          <w:rPr>
            <w:noProof/>
            <w:webHidden/>
          </w:rPr>
        </w:r>
        <w:r w:rsidR="009F15E2">
          <w:rPr>
            <w:noProof/>
            <w:webHidden/>
          </w:rPr>
          <w:fldChar w:fldCharType="separate"/>
        </w:r>
        <w:r w:rsidR="0091137A">
          <w:rPr>
            <w:noProof/>
            <w:webHidden/>
          </w:rPr>
          <w:t>28</w:t>
        </w:r>
        <w:r w:rsidR="009F15E2">
          <w:rPr>
            <w:noProof/>
            <w:webHidden/>
          </w:rPr>
          <w:fldChar w:fldCharType="end"/>
        </w:r>
      </w:hyperlink>
    </w:p>
    <w:p w14:paraId="3272B8DE" w14:textId="358AE18C" w:rsidR="009F15E2" w:rsidRDefault="00907496">
      <w:pPr>
        <w:pStyle w:val="TableofFigures"/>
        <w:tabs>
          <w:tab w:val="right" w:leader="dot" w:pos="9514"/>
        </w:tabs>
        <w:rPr>
          <w:rFonts w:asciiTheme="minorHAnsi" w:eastAsiaTheme="minorEastAsia" w:hAnsiTheme="minorHAnsi" w:cstheme="minorBidi"/>
          <w:noProof/>
          <w:szCs w:val="22"/>
          <w:lang w:val="de-DE"/>
        </w:rPr>
      </w:pPr>
      <w:hyperlink w:anchor="_Toc117249155" w:history="1">
        <w:r w:rsidR="009F15E2" w:rsidRPr="002B7DCA">
          <w:rPr>
            <w:rStyle w:val="Hyperlink"/>
            <w:noProof/>
          </w:rPr>
          <w:t>Figure 7: Economic surplus in coupled energy markets with congestion</w:t>
        </w:r>
        <w:r w:rsidR="009F15E2">
          <w:rPr>
            <w:noProof/>
            <w:webHidden/>
          </w:rPr>
          <w:tab/>
        </w:r>
        <w:r w:rsidR="009F15E2">
          <w:rPr>
            <w:noProof/>
            <w:webHidden/>
          </w:rPr>
          <w:fldChar w:fldCharType="begin"/>
        </w:r>
        <w:r w:rsidR="009F15E2">
          <w:rPr>
            <w:noProof/>
            <w:webHidden/>
          </w:rPr>
          <w:instrText xml:space="preserve"> PAGEREF _Toc117249155 \h </w:instrText>
        </w:r>
        <w:r w:rsidR="009F15E2">
          <w:rPr>
            <w:noProof/>
            <w:webHidden/>
          </w:rPr>
        </w:r>
        <w:r w:rsidR="009F15E2">
          <w:rPr>
            <w:noProof/>
            <w:webHidden/>
          </w:rPr>
          <w:fldChar w:fldCharType="separate"/>
        </w:r>
        <w:r w:rsidR="0091137A">
          <w:rPr>
            <w:noProof/>
            <w:webHidden/>
          </w:rPr>
          <w:t>28</w:t>
        </w:r>
        <w:r w:rsidR="009F15E2">
          <w:rPr>
            <w:noProof/>
            <w:webHidden/>
          </w:rPr>
          <w:fldChar w:fldCharType="end"/>
        </w:r>
      </w:hyperlink>
    </w:p>
    <w:p w14:paraId="762AFD61" w14:textId="6B8D4328" w:rsidR="009F15E2" w:rsidRDefault="00907496">
      <w:pPr>
        <w:pStyle w:val="TableofFigures"/>
        <w:tabs>
          <w:tab w:val="right" w:leader="dot" w:pos="9514"/>
        </w:tabs>
        <w:rPr>
          <w:rFonts w:asciiTheme="minorHAnsi" w:eastAsiaTheme="minorEastAsia" w:hAnsiTheme="minorHAnsi" w:cstheme="minorBidi"/>
          <w:noProof/>
          <w:szCs w:val="22"/>
          <w:lang w:val="de-DE"/>
        </w:rPr>
      </w:pPr>
      <w:hyperlink w:anchor="_Toc117249156" w:history="1">
        <w:r w:rsidR="009F15E2" w:rsidRPr="002B7DCA">
          <w:rPr>
            <w:rStyle w:val="Hyperlink"/>
            <w:noProof/>
          </w:rPr>
          <w:t>Figure 8: Economic surplus in isolated markets with pay-as-bid pricing</w:t>
        </w:r>
        <w:r w:rsidR="009F15E2">
          <w:rPr>
            <w:noProof/>
            <w:webHidden/>
          </w:rPr>
          <w:tab/>
        </w:r>
        <w:r w:rsidR="009F15E2">
          <w:rPr>
            <w:noProof/>
            <w:webHidden/>
          </w:rPr>
          <w:fldChar w:fldCharType="begin"/>
        </w:r>
        <w:r w:rsidR="009F15E2">
          <w:rPr>
            <w:noProof/>
            <w:webHidden/>
          </w:rPr>
          <w:instrText xml:space="preserve"> PAGEREF _Toc117249156 \h </w:instrText>
        </w:r>
        <w:r w:rsidR="009F15E2">
          <w:rPr>
            <w:noProof/>
            <w:webHidden/>
          </w:rPr>
        </w:r>
        <w:r w:rsidR="009F15E2">
          <w:rPr>
            <w:noProof/>
            <w:webHidden/>
          </w:rPr>
          <w:fldChar w:fldCharType="separate"/>
        </w:r>
        <w:r w:rsidR="0091137A">
          <w:rPr>
            <w:noProof/>
            <w:webHidden/>
          </w:rPr>
          <w:t>30</w:t>
        </w:r>
        <w:r w:rsidR="009F15E2">
          <w:rPr>
            <w:noProof/>
            <w:webHidden/>
          </w:rPr>
          <w:fldChar w:fldCharType="end"/>
        </w:r>
      </w:hyperlink>
    </w:p>
    <w:p w14:paraId="6A475F2F" w14:textId="7935A0DF" w:rsidR="009F15E2" w:rsidRDefault="00907496">
      <w:pPr>
        <w:pStyle w:val="TableofFigures"/>
        <w:tabs>
          <w:tab w:val="right" w:leader="dot" w:pos="9514"/>
        </w:tabs>
        <w:rPr>
          <w:rFonts w:asciiTheme="minorHAnsi" w:eastAsiaTheme="minorEastAsia" w:hAnsiTheme="minorHAnsi" w:cstheme="minorBidi"/>
          <w:noProof/>
          <w:szCs w:val="22"/>
          <w:lang w:val="de-DE"/>
        </w:rPr>
      </w:pPr>
      <w:hyperlink w:anchor="_Toc117249157" w:history="1">
        <w:r w:rsidR="009F15E2" w:rsidRPr="002B7DCA">
          <w:rPr>
            <w:rStyle w:val="Hyperlink"/>
            <w:noProof/>
          </w:rPr>
          <w:t>Figure 9: Economic surplus in coupled balancing markets with pay-as-bid pricing</w:t>
        </w:r>
        <w:r w:rsidR="009F15E2">
          <w:rPr>
            <w:noProof/>
            <w:webHidden/>
          </w:rPr>
          <w:tab/>
        </w:r>
        <w:r w:rsidR="009F15E2">
          <w:rPr>
            <w:noProof/>
            <w:webHidden/>
          </w:rPr>
          <w:fldChar w:fldCharType="begin"/>
        </w:r>
        <w:r w:rsidR="009F15E2">
          <w:rPr>
            <w:noProof/>
            <w:webHidden/>
          </w:rPr>
          <w:instrText xml:space="preserve"> PAGEREF _Toc117249157 \h </w:instrText>
        </w:r>
        <w:r w:rsidR="009F15E2">
          <w:rPr>
            <w:noProof/>
            <w:webHidden/>
          </w:rPr>
        </w:r>
        <w:r w:rsidR="009F15E2">
          <w:rPr>
            <w:noProof/>
            <w:webHidden/>
          </w:rPr>
          <w:fldChar w:fldCharType="separate"/>
        </w:r>
        <w:r w:rsidR="0091137A">
          <w:rPr>
            <w:noProof/>
            <w:webHidden/>
          </w:rPr>
          <w:t>31</w:t>
        </w:r>
        <w:r w:rsidR="009F15E2">
          <w:rPr>
            <w:noProof/>
            <w:webHidden/>
          </w:rPr>
          <w:fldChar w:fldCharType="end"/>
        </w:r>
      </w:hyperlink>
    </w:p>
    <w:p w14:paraId="4F1B6C1C" w14:textId="7D8AD747" w:rsidR="009F15E2" w:rsidRDefault="00907496">
      <w:pPr>
        <w:pStyle w:val="TableofFigures"/>
        <w:tabs>
          <w:tab w:val="right" w:leader="dot" w:pos="9514"/>
        </w:tabs>
        <w:rPr>
          <w:rFonts w:asciiTheme="minorHAnsi" w:eastAsiaTheme="minorEastAsia" w:hAnsiTheme="minorHAnsi" w:cstheme="minorBidi"/>
          <w:noProof/>
          <w:szCs w:val="22"/>
          <w:lang w:val="de-DE"/>
        </w:rPr>
      </w:pPr>
      <w:hyperlink w:anchor="_Toc117249158" w:history="1">
        <w:r w:rsidR="009F15E2" w:rsidRPr="002B7DCA">
          <w:rPr>
            <w:rStyle w:val="Hyperlink"/>
            <w:noProof/>
          </w:rPr>
          <w:t>Figure 10: The six main process steps of CZC allocation</w:t>
        </w:r>
        <w:r w:rsidR="009F15E2">
          <w:rPr>
            <w:noProof/>
            <w:webHidden/>
          </w:rPr>
          <w:tab/>
        </w:r>
        <w:r w:rsidR="009F15E2">
          <w:rPr>
            <w:noProof/>
            <w:webHidden/>
          </w:rPr>
          <w:fldChar w:fldCharType="begin"/>
        </w:r>
        <w:r w:rsidR="009F15E2">
          <w:rPr>
            <w:noProof/>
            <w:webHidden/>
          </w:rPr>
          <w:instrText xml:space="preserve"> PAGEREF _Toc117249158 \h </w:instrText>
        </w:r>
        <w:r w:rsidR="009F15E2">
          <w:rPr>
            <w:noProof/>
            <w:webHidden/>
          </w:rPr>
        </w:r>
        <w:r w:rsidR="009F15E2">
          <w:rPr>
            <w:noProof/>
            <w:webHidden/>
          </w:rPr>
          <w:fldChar w:fldCharType="separate"/>
        </w:r>
        <w:r w:rsidR="0091137A">
          <w:rPr>
            <w:noProof/>
            <w:webHidden/>
          </w:rPr>
          <w:t>33</w:t>
        </w:r>
        <w:r w:rsidR="009F15E2">
          <w:rPr>
            <w:noProof/>
            <w:webHidden/>
          </w:rPr>
          <w:fldChar w:fldCharType="end"/>
        </w:r>
      </w:hyperlink>
    </w:p>
    <w:p w14:paraId="6A0F466F" w14:textId="7093B023" w:rsidR="009F15E2" w:rsidRDefault="00907496">
      <w:pPr>
        <w:pStyle w:val="TableofFigures"/>
        <w:tabs>
          <w:tab w:val="right" w:leader="dot" w:pos="9514"/>
        </w:tabs>
        <w:rPr>
          <w:rFonts w:asciiTheme="minorHAnsi" w:eastAsiaTheme="minorEastAsia" w:hAnsiTheme="minorHAnsi" w:cstheme="minorBidi"/>
          <w:noProof/>
          <w:szCs w:val="22"/>
          <w:lang w:val="de-DE"/>
        </w:rPr>
      </w:pPr>
      <w:hyperlink w:anchor="_Toc117249159" w:history="1">
        <w:r w:rsidR="009F15E2" w:rsidRPr="002B7DCA">
          <w:rPr>
            <w:rStyle w:val="Hyperlink"/>
            <w:noProof/>
          </w:rPr>
          <w:t>Figure 11: Process graph of the DACC flow-based computation</w:t>
        </w:r>
        <w:r w:rsidR="009F15E2">
          <w:rPr>
            <w:noProof/>
            <w:webHidden/>
          </w:rPr>
          <w:tab/>
        </w:r>
        <w:r w:rsidR="009F15E2">
          <w:rPr>
            <w:noProof/>
            <w:webHidden/>
          </w:rPr>
          <w:fldChar w:fldCharType="begin"/>
        </w:r>
        <w:r w:rsidR="009F15E2">
          <w:rPr>
            <w:noProof/>
            <w:webHidden/>
          </w:rPr>
          <w:instrText xml:space="preserve"> PAGEREF _Toc117249159 \h </w:instrText>
        </w:r>
        <w:r w:rsidR="009F15E2">
          <w:rPr>
            <w:noProof/>
            <w:webHidden/>
          </w:rPr>
        </w:r>
        <w:r w:rsidR="009F15E2">
          <w:rPr>
            <w:noProof/>
            <w:webHidden/>
          </w:rPr>
          <w:fldChar w:fldCharType="separate"/>
        </w:r>
        <w:r w:rsidR="0091137A">
          <w:rPr>
            <w:noProof/>
            <w:webHidden/>
          </w:rPr>
          <w:t>34</w:t>
        </w:r>
        <w:r w:rsidR="009F15E2">
          <w:rPr>
            <w:noProof/>
            <w:webHidden/>
          </w:rPr>
          <w:fldChar w:fldCharType="end"/>
        </w:r>
      </w:hyperlink>
    </w:p>
    <w:p w14:paraId="670E0F7A" w14:textId="6176EFE0" w:rsidR="009F15E2" w:rsidRDefault="00907496">
      <w:pPr>
        <w:pStyle w:val="TableofFigures"/>
        <w:tabs>
          <w:tab w:val="right" w:leader="dot" w:pos="9514"/>
        </w:tabs>
        <w:rPr>
          <w:rFonts w:asciiTheme="minorHAnsi" w:eastAsiaTheme="minorEastAsia" w:hAnsiTheme="minorHAnsi" w:cstheme="minorBidi"/>
          <w:noProof/>
          <w:szCs w:val="22"/>
          <w:lang w:val="de-DE"/>
        </w:rPr>
      </w:pPr>
      <w:hyperlink w:anchor="_Toc117249160" w:history="1">
        <w:r w:rsidR="009F15E2" w:rsidRPr="002B7DCA">
          <w:rPr>
            <w:rStyle w:val="Hyperlink"/>
            <w:noProof/>
          </w:rPr>
          <w:t>Figure 12: Process graph of the bid preparation and provision of BC and DAM bids</w:t>
        </w:r>
        <w:r w:rsidR="009F15E2">
          <w:rPr>
            <w:noProof/>
            <w:webHidden/>
          </w:rPr>
          <w:tab/>
        </w:r>
        <w:r w:rsidR="009F15E2">
          <w:rPr>
            <w:noProof/>
            <w:webHidden/>
          </w:rPr>
          <w:fldChar w:fldCharType="begin"/>
        </w:r>
        <w:r w:rsidR="009F15E2">
          <w:rPr>
            <w:noProof/>
            <w:webHidden/>
          </w:rPr>
          <w:instrText xml:space="preserve"> PAGEREF _Toc117249160 \h </w:instrText>
        </w:r>
        <w:r w:rsidR="009F15E2">
          <w:rPr>
            <w:noProof/>
            <w:webHidden/>
          </w:rPr>
        </w:r>
        <w:r w:rsidR="009F15E2">
          <w:rPr>
            <w:noProof/>
            <w:webHidden/>
          </w:rPr>
          <w:fldChar w:fldCharType="separate"/>
        </w:r>
        <w:r w:rsidR="0091137A">
          <w:rPr>
            <w:noProof/>
            <w:webHidden/>
          </w:rPr>
          <w:t>35</w:t>
        </w:r>
        <w:r w:rsidR="009F15E2">
          <w:rPr>
            <w:noProof/>
            <w:webHidden/>
          </w:rPr>
          <w:fldChar w:fldCharType="end"/>
        </w:r>
      </w:hyperlink>
    </w:p>
    <w:p w14:paraId="21749E87" w14:textId="05DF07B0" w:rsidR="009F15E2" w:rsidRDefault="00907496">
      <w:pPr>
        <w:pStyle w:val="TableofFigures"/>
        <w:tabs>
          <w:tab w:val="right" w:leader="dot" w:pos="9514"/>
        </w:tabs>
        <w:rPr>
          <w:rFonts w:asciiTheme="minorHAnsi" w:eastAsiaTheme="minorEastAsia" w:hAnsiTheme="minorHAnsi" w:cstheme="minorBidi"/>
          <w:noProof/>
          <w:szCs w:val="22"/>
          <w:lang w:val="de-DE"/>
        </w:rPr>
      </w:pPr>
      <w:hyperlink w:anchor="_Toc117249161" w:history="1">
        <w:r w:rsidR="009F15E2" w:rsidRPr="002B7DCA">
          <w:rPr>
            <w:rStyle w:val="Hyperlink"/>
            <w:noProof/>
          </w:rPr>
          <w:t>Figure 13: Process graph of the bid preparation by TSOs and NEMOs</w:t>
        </w:r>
        <w:r w:rsidR="009F15E2">
          <w:rPr>
            <w:noProof/>
            <w:webHidden/>
          </w:rPr>
          <w:tab/>
        </w:r>
        <w:r w:rsidR="009F15E2">
          <w:rPr>
            <w:noProof/>
            <w:webHidden/>
          </w:rPr>
          <w:fldChar w:fldCharType="begin"/>
        </w:r>
        <w:r w:rsidR="009F15E2">
          <w:rPr>
            <w:noProof/>
            <w:webHidden/>
          </w:rPr>
          <w:instrText xml:space="preserve"> PAGEREF _Toc117249161 \h </w:instrText>
        </w:r>
        <w:r w:rsidR="009F15E2">
          <w:rPr>
            <w:noProof/>
            <w:webHidden/>
          </w:rPr>
        </w:r>
        <w:r w:rsidR="009F15E2">
          <w:rPr>
            <w:noProof/>
            <w:webHidden/>
          </w:rPr>
          <w:fldChar w:fldCharType="separate"/>
        </w:r>
        <w:r w:rsidR="0091137A">
          <w:rPr>
            <w:noProof/>
            <w:webHidden/>
          </w:rPr>
          <w:t>35</w:t>
        </w:r>
        <w:r w:rsidR="009F15E2">
          <w:rPr>
            <w:noProof/>
            <w:webHidden/>
          </w:rPr>
          <w:fldChar w:fldCharType="end"/>
        </w:r>
      </w:hyperlink>
    </w:p>
    <w:p w14:paraId="11F26767" w14:textId="44A14093" w:rsidR="009F15E2" w:rsidRDefault="00907496">
      <w:pPr>
        <w:pStyle w:val="TableofFigures"/>
        <w:tabs>
          <w:tab w:val="right" w:leader="dot" w:pos="9514"/>
        </w:tabs>
        <w:rPr>
          <w:rFonts w:asciiTheme="minorHAnsi" w:eastAsiaTheme="minorEastAsia" w:hAnsiTheme="minorHAnsi" w:cstheme="minorBidi"/>
          <w:noProof/>
          <w:szCs w:val="22"/>
          <w:lang w:val="de-DE"/>
        </w:rPr>
      </w:pPr>
      <w:hyperlink w:anchor="_Toc117249162" w:history="1">
        <w:r w:rsidR="009F15E2" w:rsidRPr="002B7DCA">
          <w:rPr>
            <w:rStyle w:val="Hyperlink"/>
            <w:noProof/>
          </w:rPr>
          <w:t>Figure 14: Process graph of the CZCAOF</w:t>
        </w:r>
        <w:r w:rsidR="009F15E2">
          <w:rPr>
            <w:noProof/>
            <w:webHidden/>
          </w:rPr>
          <w:tab/>
        </w:r>
        <w:r w:rsidR="009F15E2">
          <w:rPr>
            <w:noProof/>
            <w:webHidden/>
          </w:rPr>
          <w:fldChar w:fldCharType="begin"/>
        </w:r>
        <w:r w:rsidR="009F15E2">
          <w:rPr>
            <w:noProof/>
            <w:webHidden/>
          </w:rPr>
          <w:instrText xml:space="preserve"> PAGEREF _Toc117249162 \h </w:instrText>
        </w:r>
        <w:r w:rsidR="009F15E2">
          <w:rPr>
            <w:noProof/>
            <w:webHidden/>
          </w:rPr>
        </w:r>
        <w:r w:rsidR="009F15E2">
          <w:rPr>
            <w:noProof/>
            <w:webHidden/>
          </w:rPr>
          <w:fldChar w:fldCharType="separate"/>
        </w:r>
        <w:r w:rsidR="0091137A">
          <w:rPr>
            <w:noProof/>
            <w:webHidden/>
          </w:rPr>
          <w:t>36</w:t>
        </w:r>
        <w:r w:rsidR="009F15E2">
          <w:rPr>
            <w:noProof/>
            <w:webHidden/>
          </w:rPr>
          <w:fldChar w:fldCharType="end"/>
        </w:r>
      </w:hyperlink>
    </w:p>
    <w:p w14:paraId="1B75A367" w14:textId="51652BD1" w:rsidR="009F15E2" w:rsidRDefault="00907496">
      <w:pPr>
        <w:pStyle w:val="TableofFigures"/>
        <w:tabs>
          <w:tab w:val="right" w:leader="dot" w:pos="9514"/>
        </w:tabs>
        <w:rPr>
          <w:rFonts w:asciiTheme="minorHAnsi" w:eastAsiaTheme="minorEastAsia" w:hAnsiTheme="minorHAnsi" w:cstheme="minorBidi"/>
          <w:noProof/>
          <w:szCs w:val="22"/>
          <w:lang w:val="de-DE"/>
        </w:rPr>
      </w:pPr>
      <w:hyperlink w:anchor="_Toc117249163" w:history="1">
        <w:r w:rsidR="009F15E2" w:rsidRPr="002B7DCA">
          <w:rPr>
            <w:rStyle w:val="Hyperlink"/>
            <w:noProof/>
          </w:rPr>
          <w:t>Figure 15: Process graph of the market clearings of the DAMs and BCMs</w:t>
        </w:r>
        <w:r w:rsidR="009F15E2">
          <w:rPr>
            <w:noProof/>
            <w:webHidden/>
          </w:rPr>
          <w:tab/>
        </w:r>
        <w:r w:rsidR="009F15E2">
          <w:rPr>
            <w:noProof/>
            <w:webHidden/>
          </w:rPr>
          <w:fldChar w:fldCharType="begin"/>
        </w:r>
        <w:r w:rsidR="009F15E2">
          <w:rPr>
            <w:noProof/>
            <w:webHidden/>
          </w:rPr>
          <w:instrText xml:space="preserve"> PAGEREF _Toc117249163 \h </w:instrText>
        </w:r>
        <w:r w:rsidR="009F15E2">
          <w:rPr>
            <w:noProof/>
            <w:webHidden/>
          </w:rPr>
        </w:r>
        <w:r w:rsidR="009F15E2">
          <w:rPr>
            <w:noProof/>
            <w:webHidden/>
          </w:rPr>
          <w:fldChar w:fldCharType="separate"/>
        </w:r>
        <w:r w:rsidR="0091137A">
          <w:rPr>
            <w:noProof/>
            <w:webHidden/>
          </w:rPr>
          <w:t>37</w:t>
        </w:r>
        <w:r w:rsidR="009F15E2">
          <w:rPr>
            <w:noProof/>
            <w:webHidden/>
          </w:rPr>
          <w:fldChar w:fldCharType="end"/>
        </w:r>
      </w:hyperlink>
    </w:p>
    <w:p w14:paraId="0B0A56C0" w14:textId="396BF45B" w:rsidR="009F15E2" w:rsidRDefault="00907496">
      <w:pPr>
        <w:pStyle w:val="TableofFigures"/>
        <w:tabs>
          <w:tab w:val="right" w:leader="dot" w:pos="9514"/>
        </w:tabs>
        <w:rPr>
          <w:rFonts w:asciiTheme="minorHAnsi" w:eastAsiaTheme="minorEastAsia" w:hAnsiTheme="minorHAnsi" w:cstheme="minorBidi"/>
          <w:noProof/>
          <w:szCs w:val="22"/>
          <w:lang w:val="de-DE"/>
        </w:rPr>
      </w:pPr>
      <w:hyperlink w:anchor="_Toc117249164" w:history="1">
        <w:r w:rsidR="009F15E2" w:rsidRPr="002B7DCA">
          <w:rPr>
            <w:rStyle w:val="Hyperlink"/>
            <w:noProof/>
          </w:rPr>
          <w:t>Figure 16: Process graph of the notification and settlement process</w:t>
        </w:r>
        <w:r w:rsidR="009F15E2">
          <w:rPr>
            <w:noProof/>
            <w:webHidden/>
          </w:rPr>
          <w:tab/>
        </w:r>
        <w:r w:rsidR="009F15E2">
          <w:rPr>
            <w:noProof/>
            <w:webHidden/>
          </w:rPr>
          <w:fldChar w:fldCharType="begin"/>
        </w:r>
        <w:r w:rsidR="009F15E2">
          <w:rPr>
            <w:noProof/>
            <w:webHidden/>
          </w:rPr>
          <w:instrText xml:space="preserve"> PAGEREF _Toc117249164 \h </w:instrText>
        </w:r>
        <w:r w:rsidR="009F15E2">
          <w:rPr>
            <w:noProof/>
            <w:webHidden/>
          </w:rPr>
        </w:r>
        <w:r w:rsidR="009F15E2">
          <w:rPr>
            <w:noProof/>
            <w:webHidden/>
          </w:rPr>
          <w:fldChar w:fldCharType="separate"/>
        </w:r>
        <w:r w:rsidR="0091137A">
          <w:rPr>
            <w:noProof/>
            <w:webHidden/>
          </w:rPr>
          <w:t>37</w:t>
        </w:r>
        <w:r w:rsidR="009F15E2">
          <w:rPr>
            <w:noProof/>
            <w:webHidden/>
          </w:rPr>
          <w:fldChar w:fldCharType="end"/>
        </w:r>
      </w:hyperlink>
    </w:p>
    <w:p w14:paraId="26AEBD4C" w14:textId="35064148" w:rsidR="009F15E2" w:rsidRDefault="00907496">
      <w:pPr>
        <w:pStyle w:val="TableofFigures"/>
        <w:tabs>
          <w:tab w:val="right" w:leader="dot" w:pos="9514"/>
        </w:tabs>
        <w:rPr>
          <w:rFonts w:asciiTheme="minorHAnsi" w:eastAsiaTheme="minorEastAsia" w:hAnsiTheme="minorHAnsi" w:cstheme="minorBidi"/>
          <w:noProof/>
          <w:szCs w:val="22"/>
          <w:lang w:val="de-DE"/>
        </w:rPr>
      </w:pPr>
      <w:hyperlink w:anchor="_Toc117249165" w:history="1">
        <w:r w:rsidR="009F15E2" w:rsidRPr="002B7DCA">
          <w:rPr>
            <w:rStyle w:val="Hyperlink"/>
            <w:noProof/>
          </w:rPr>
          <w:t>Figure 17: Process Overview One-Step Co-optimised Allocation</w:t>
        </w:r>
        <w:r w:rsidR="009F15E2">
          <w:rPr>
            <w:noProof/>
            <w:webHidden/>
          </w:rPr>
          <w:tab/>
        </w:r>
        <w:r w:rsidR="009F15E2">
          <w:rPr>
            <w:noProof/>
            <w:webHidden/>
          </w:rPr>
          <w:fldChar w:fldCharType="begin"/>
        </w:r>
        <w:r w:rsidR="009F15E2">
          <w:rPr>
            <w:noProof/>
            <w:webHidden/>
          </w:rPr>
          <w:instrText xml:space="preserve"> PAGEREF _Toc117249165 \h </w:instrText>
        </w:r>
        <w:r w:rsidR="009F15E2">
          <w:rPr>
            <w:noProof/>
            <w:webHidden/>
          </w:rPr>
        </w:r>
        <w:r w:rsidR="009F15E2">
          <w:rPr>
            <w:noProof/>
            <w:webHidden/>
          </w:rPr>
          <w:fldChar w:fldCharType="separate"/>
        </w:r>
        <w:r w:rsidR="0091137A">
          <w:rPr>
            <w:noProof/>
            <w:webHidden/>
          </w:rPr>
          <w:t>39</w:t>
        </w:r>
        <w:r w:rsidR="009F15E2">
          <w:rPr>
            <w:noProof/>
            <w:webHidden/>
          </w:rPr>
          <w:fldChar w:fldCharType="end"/>
        </w:r>
      </w:hyperlink>
    </w:p>
    <w:p w14:paraId="18A0D345" w14:textId="33B34A61" w:rsidR="009F15E2" w:rsidRDefault="00907496">
      <w:pPr>
        <w:pStyle w:val="TableofFigures"/>
        <w:tabs>
          <w:tab w:val="right" w:leader="dot" w:pos="9514"/>
        </w:tabs>
        <w:rPr>
          <w:rFonts w:asciiTheme="minorHAnsi" w:eastAsiaTheme="minorEastAsia" w:hAnsiTheme="minorHAnsi" w:cstheme="minorBidi"/>
          <w:noProof/>
          <w:szCs w:val="22"/>
          <w:lang w:val="de-DE"/>
        </w:rPr>
      </w:pPr>
      <w:hyperlink w:anchor="_Toc117249166" w:history="1">
        <w:r w:rsidR="009F15E2" w:rsidRPr="002B7DCA">
          <w:rPr>
            <w:rStyle w:val="Hyperlink"/>
            <w:noProof/>
          </w:rPr>
          <w:t>Figure 18: Process Overview Two-Step Co-optimised Allocation</w:t>
        </w:r>
        <w:r w:rsidR="009F15E2">
          <w:rPr>
            <w:noProof/>
            <w:webHidden/>
          </w:rPr>
          <w:tab/>
        </w:r>
        <w:r w:rsidR="009F15E2">
          <w:rPr>
            <w:noProof/>
            <w:webHidden/>
          </w:rPr>
          <w:fldChar w:fldCharType="begin"/>
        </w:r>
        <w:r w:rsidR="009F15E2">
          <w:rPr>
            <w:noProof/>
            <w:webHidden/>
          </w:rPr>
          <w:instrText xml:space="preserve"> PAGEREF _Toc117249166 \h </w:instrText>
        </w:r>
        <w:r w:rsidR="009F15E2">
          <w:rPr>
            <w:noProof/>
            <w:webHidden/>
          </w:rPr>
        </w:r>
        <w:r w:rsidR="009F15E2">
          <w:rPr>
            <w:noProof/>
            <w:webHidden/>
          </w:rPr>
          <w:fldChar w:fldCharType="separate"/>
        </w:r>
        <w:r w:rsidR="0091137A">
          <w:rPr>
            <w:noProof/>
            <w:webHidden/>
          </w:rPr>
          <w:t>41</w:t>
        </w:r>
        <w:r w:rsidR="009F15E2">
          <w:rPr>
            <w:noProof/>
            <w:webHidden/>
          </w:rPr>
          <w:fldChar w:fldCharType="end"/>
        </w:r>
      </w:hyperlink>
    </w:p>
    <w:p w14:paraId="6CD5BC8E" w14:textId="2E6CB556" w:rsidR="009F15E2" w:rsidRDefault="00907496">
      <w:pPr>
        <w:pStyle w:val="TableofFigures"/>
        <w:tabs>
          <w:tab w:val="right" w:leader="dot" w:pos="9514"/>
        </w:tabs>
        <w:rPr>
          <w:rFonts w:asciiTheme="minorHAnsi" w:eastAsiaTheme="minorEastAsia" w:hAnsiTheme="minorHAnsi" w:cstheme="minorBidi"/>
          <w:noProof/>
          <w:szCs w:val="22"/>
          <w:lang w:val="de-DE"/>
        </w:rPr>
      </w:pPr>
      <w:hyperlink w:anchor="_Toc117249167" w:history="1">
        <w:r w:rsidR="009F15E2" w:rsidRPr="002B7DCA">
          <w:rPr>
            <w:rStyle w:val="Hyperlink"/>
            <w:noProof/>
          </w:rPr>
          <w:t>Figure 19: Outline of cross-product linking of bids using the multilateral approach within the BCM and the unilateral approach between the BCM and the DAM</w:t>
        </w:r>
        <w:r w:rsidR="009F15E2">
          <w:rPr>
            <w:noProof/>
            <w:webHidden/>
          </w:rPr>
          <w:tab/>
        </w:r>
        <w:r w:rsidR="009F15E2">
          <w:rPr>
            <w:noProof/>
            <w:webHidden/>
          </w:rPr>
          <w:fldChar w:fldCharType="begin"/>
        </w:r>
        <w:r w:rsidR="009F15E2">
          <w:rPr>
            <w:noProof/>
            <w:webHidden/>
          </w:rPr>
          <w:instrText xml:space="preserve"> PAGEREF _Toc117249167 \h </w:instrText>
        </w:r>
        <w:r w:rsidR="009F15E2">
          <w:rPr>
            <w:noProof/>
            <w:webHidden/>
          </w:rPr>
        </w:r>
        <w:r w:rsidR="009F15E2">
          <w:rPr>
            <w:noProof/>
            <w:webHidden/>
          </w:rPr>
          <w:fldChar w:fldCharType="separate"/>
        </w:r>
        <w:r w:rsidR="0091137A">
          <w:rPr>
            <w:noProof/>
            <w:webHidden/>
          </w:rPr>
          <w:t>42</w:t>
        </w:r>
        <w:r w:rsidR="009F15E2">
          <w:rPr>
            <w:noProof/>
            <w:webHidden/>
          </w:rPr>
          <w:fldChar w:fldCharType="end"/>
        </w:r>
      </w:hyperlink>
    </w:p>
    <w:p w14:paraId="5EAF8028" w14:textId="060844F7" w:rsidR="009F15E2" w:rsidRDefault="00907496">
      <w:pPr>
        <w:pStyle w:val="TableofFigures"/>
        <w:tabs>
          <w:tab w:val="right" w:leader="dot" w:pos="9514"/>
        </w:tabs>
        <w:rPr>
          <w:rFonts w:asciiTheme="minorHAnsi" w:eastAsiaTheme="minorEastAsia" w:hAnsiTheme="minorHAnsi" w:cstheme="minorBidi"/>
          <w:noProof/>
          <w:szCs w:val="22"/>
          <w:lang w:val="de-DE"/>
        </w:rPr>
      </w:pPr>
      <w:hyperlink w:anchor="_Toc117249168" w:history="1">
        <w:r w:rsidR="009F15E2" w:rsidRPr="002B7DCA">
          <w:rPr>
            <w:rStyle w:val="Hyperlink"/>
            <w:noProof/>
          </w:rPr>
          <w:t>Figure 20: Process Overview Market-Based Allocation</w:t>
        </w:r>
        <w:r w:rsidR="009F15E2">
          <w:rPr>
            <w:noProof/>
            <w:webHidden/>
          </w:rPr>
          <w:tab/>
        </w:r>
        <w:r w:rsidR="009F15E2">
          <w:rPr>
            <w:noProof/>
            <w:webHidden/>
          </w:rPr>
          <w:fldChar w:fldCharType="begin"/>
        </w:r>
        <w:r w:rsidR="009F15E2">
          <w:rPr>
            <w:noProof/>
            <w:webHidden/>
          </w:rPr>
          <w:instrText xml:space="preserve"> PAGEREF _Toc117249168 \h </w:instrText>
        </w:r>
        <w:r w:rsidR="009F15E2">
          <w:rPr>
            <w:noProof/>
            <w:webHidden/>
          </w:rPr>
        </w:r>
        <w:r w:rsidR="009F15E2">
          <w:rPr>
            <w:noProof/>
            <w:webHidden/>
          </w:rPr>
          <w:fldChar w:fldCharType="separate"/>
        </w:r>
        <w:r w:rsidR="0091137A">
          <w:rPr>
            <w:noProof/>
            <w:webHidden/>
          </w:rPr>
          <w:t>44</w:t>
        </w:r>
        <w:r w:rsidR="009F15E2">
          <w:rPr>
            <w:noProof/>
            <w:webHidden/>
          </w:rPr>
          <w:fldChar w:fldCharType="end"/>
        </w:r>
      </w:hyperlink>
    </w:p>
    <w:p w14:paraId="0DD46004" w14:textId="0D558B55" w:rsidR="009F15E2" w:rsidRPr="00AC2F33" w:rsidRDefault="00907496">
      <w:pPr>
        <w:pStyle w:val="TableofFigures"/>
        <w:tabs>
          <w:tab w:val="right" w:leader="dot" w:pos="9514"/>
        </w:tabs>
        <w:rPr>
          <w:rFonts w:asciiTheme="minorHAnsi" w:eastAsiaTheme="minorEastAsia" w:hAnsiTheme="minorHAnsi" w:cstheme="minorBidi"/>
          <w:noProof/>
          <w:lang w:val="de-DE"/>
        </w:rPr>
      </w:pPr>
      <w:hyperlink w:anchor="_Toc117249169" w:history="1">
        <w:r w:rsidR="009F15E2" w:rsidRPr="002B7DCA">
          <w:rPr>
            <w:rStyle w:val="Hyperlink"/>
            <w:noProof/>
          </w:rPr>
          <w:t xml:space="preserve">Figure 22: steps required for the </w:t>
        </w:r>
        <w:r w:rsidR="00D66EEB">
          <w:rPr>
            <w:rStyle w:val="Hyperlink"/>
            <w:noProof/>
          </w:rPr>
          <w:t xml:space="preserve">Figure 22: steps required for the </w:t>
        </w:r>
        <w:r w:rsidR="009F15E2" w:rsidRPr="002B7DCA">
          <w:rPr>
            <w:rStyle w:val="Hyperlink"/>
            <w:noProof/>
          </w:rPr>
          <w:t>BC platform</w:t>
        </w:r>
        <w:r w:rsidR="009F15E2">
          <w:rPr>
            <w:noProof/>
            <w:webHidden/>
          </w:rPr>
          <w:tab/>
        </w:r>
      </w:hyperlink>
      <w:r w:rsidRPr="00AC2F33">
        <w:rPr>
          <w:noProof/>
        </w:rPr>
        <w:t>5</w:t>
      </w:r>
      <w:r>
        <w:rPr>
          <w:noProof/>
        </w:rPr>
        <w:t>4</w:t>
      </w:r>
    </w:p>
    <w:p w14:paraId="277438FF" w14:textId="25CEF401" w:rsidR="009F15E2" w:rsidRPr="00AC2F33" w:rsidRDefault="00907496">
      <w:pPr>
        <w:pStyle w:val="TableofFigures"/>
        <w:tabs>
          <w:tab w:val="right" w:leader="dot" w:pos="9514"/>
        </w:tabs>
        <w:rPr>
          <w:rFonts w:asciiTheme="minorHAnsi" w:eastAsiaTheme="minorEastAsia" w:hAnsiTheme="minorHAnsi" w:cstheme="minorBidi"/>
          <w:noProof/>
          <w:lang w:val="de-DE"/>
        </w:rPr>
      </w:pPr>
      <w:hyperlink w:anchor="_Toc117249170" w:history="1">
        <w:r w:rsidR="009F15E2" w:rsidRPr="002B7DCA">
          <w:rPr>
            <w:rStyle w:val="Hyperlink"/>
            <w:noProof/>
          </w:rPr>
          <w:t xml:space="preserve">Figure 23: Harmonisation of the </w:t>
        </w:r>
        <w:r w:rsidR="00D66EEB">
          <w:rPr>
            <w:rStyle w:val="Hyperlink"/>
            <w:noProof/>
          </w:rPr>
          <w:t xml:space="preserve">Figure 23: Harmonisation of the </w:t>
        </w:r>
        <w:r w:rsidR="009F15E2" w:rsidRPr="002B7DCA">
          <w:rPr>
            <w:rStyle w:val="Hyperlink"/>
            <w:noProof/>
          </w:rPr>
          <w:t>BC platform</w:t>
        </w:r>
        <w:r w:rsidR="009F15E2">
          <w:rPr>
            <w:noProof/>
            <w:webHidden/>
          </w:rPr>
          <w:tab/>
        </w:r>
      </w:hyperlink>
      <w:r w:rsidRPr="00AC2F33">
        <w:rPr>
          <w:noProof/>
        </w:rPr>
        <w:t>5</w:t>
      </w:r>
      <w:r>
        <w:rPr>
          <w:noProof/>
        </w:rPr>
        <w:t>6</w:t>
      </w:r>
    </w:p>
    <w:p w14:paraId="30BB4350" w14:textId="4101A7AD" w:rsidR="009F15E2" w:rsidRDefault="00907496">
      <w:pPr>
        <w:pStyle w:val="TableofFigures"/>
        <w:tabs>
          <w:tab w:val="right" w:leader="dot" w:pos="9514"/>
        </w:tabs>
        <w:rPr>
          <w:rFonts w:asciiTheme="minorHAnsi" w:eastAsiaTheme="minorEastAsia" w:hAnsiTheme="minorHAnsi" w:cstheme="minorBidi"/>
          <w:noProof/>
          <w:szCs w:val="22"/>
          <w:lang w:val="de-DE"/>
        </w:rPr>
      </w:pPr>
      <w:hyperlink w:anchor="_Toc117249171" w:history="1">
        <w:r w:rsidR="009F15E2" w:rsidRPr="002B7DCA">
          <w:rPr>
            <w:rStyle w:val="Hyperlink"/>
            <w:noProof/>
          </w:rPr>
          <w:t>Figure 21: Organisation of the co-operation of Application TSOs</w:t>
        </w:r>
        <w:r w:rsidR="009F15E2">
          <w:rPr>
            <w:noProof/>
            <w:webHidden/>
          </w:rPr>
          <w:tab/>
        </w:r>
        <w:r w:rsidR="009F15E2">
          <w:rPr>
            <w:noProof/>
            <w:webHidden/>
          </w:rPr>
          <w:fldChar w:fldCharType="begin"/>
        </w:r>
        <w:r w:rsidR="009F15E2">
          <w:rPr>
            <w:noProof/>
            <w:webHidden/>
          </w:rPr>
          <w:instrText xml:space="preserve"> PAGEREF _Toc117249171 \h </w:instrText>
        </w:r>
        <w:r w:rsidR="009F15E2">
          <w:rPr>
            <w:noProof/>
            <w:webHidden/>
          </w:rPr>
        </w:r>
        <w:r w:rsidR="009F15E2">
          <w:rPr>
            <w:noProof/>
            <w:webHidden/>
          </w:rPr>
          <w:fldChar w:fldCharType="separate"/>
        </w:r>
        <w:r w:rsidR="0091137A">
          <w:rPr>
            <w:noProof/>
            <w:webHidden/>
          </w:rPr>
          <w:t>55</w:t>
        </w:r>
        <w:r w:rsidR="009F15E2">
          <w:rPr>
            <w:noProof/>
            <w:webHidden/>
          </w:rPr>
          <w:fldChar w:fldCharType="end"/>
        </w:r>
      </w:hyperlink>
    </w:p>
    <w:p w14:paraId="1B122224" w14:textId="727A535D" w:rsidR="009F15E2" w:rsidRPr="00AC2F33" w:rsidRDefault="00907496">
      <w:pPr>
        <w:pStyle w:val="TableofFigures"/>
        <w:tabs>
          <w:tab w:val="right" w:leader="dot" w:pos="9514"/>
        </w:tabs>
        <w:rPr>
          <w:rFonts w:asciiTheme="minorHAnsi" w:eastAsiaTheme="minorEastAsia" w:hAnsiTheme="minorHAnsi" w:cstheme="minorBidi"/>
          <w:noProof/>
          <w:lang w:val="de-DE"/>
        </w:rPr>
      </w:pPr>
      <w:hyperlink w:anchor="_Toc117249172" w:history="1">
        <w:r w:rsidR="009F15E2" w:rsidRPr="002B7DCA">
          <w:rPr>
            <w:rStyle w:val="Hyperlink"/>
            <w:noProof/>
          </w:rPr>
          <w:t xml:space="preserve">Figure 24: Cost sharing of the </w:t>
        </w:r>
        <w:r w:rsidR="00D66EEB">
          <w:rPr>
            <w:rStyle w:val="Hyperlink"/>
            <w:noProof/>
          </w:rPr>
          <w:t xml:space="preserve">Figure 24: Cost sharing of the </w:t>
        </w:r>
        <w:r w:rsidR="009F15E2" w:rsidRPr="002B7DCA">
          <w:rPr>
            <w:rStyle w:val="Hyperlink"/>
            <w:noProof/>
          </w:rPr>
          <w:t>BC platform</w:t>
        </w:r>
        <w:r w:rsidR="009F15E2">
          <w:rPr>
            <w:noProof/>
            <w:webHidden/>
          </w:rPr>
          <w:tab/>
        </w:r>
      </w:hyperlink>
      <w:r w:rsidRPr="00AC2F33">
        <w:rPr>
          <w:noProof/>
        </w:rPr>
        <w:t>5</w:t>
      </w:r>
      <w:r>
        <w:rPr>
          <w:noProof/>
        </w:rPr>
        <w:t>8</w:t>
      </w:r>
    </w:p>
    <w:p w14:paraId="21B47CE5" w14:textId="4A8ED41C" w:rsidR="009F15E2" w:rsidRDefault="00907496">
      <w:pPr>
        <w:pStyle w:val="TableofFigures"/>
        <w:tabs>
          <w:tab w:val="right" w:leader="dot" w:pos="9514"/>
        </w:tabs>
        <w:rPr>
          <w:rFonts w:asciiTheme="minorHAnsi" w:eastAsiaTheme="minorEastAsia" w:hAnsiTheme="minorHAnsi" w:cstheme="minorBidi"/>
          <w:noProof/>
          <w:szCs w:val="22"/>
          <w:lang w:val="de-DE"/>
        </w:rPr>
      </w:pPr>
      <w:hyperlink w:anchor="_Toc117249173" w:history="1">
        <w:r w:rsidRPr="002B7DCA">
          <w:rPr>
            <w:rStyle w:val="Hyperlink"/>
            <w:noProof/>
          </w:rPr>
          <w:t>Figure 25: Cost sharing for Building the CZCAOF Software</w:t>
        </w:r>
        <w:r>
          <w:rPr>
            <w:noProof/>
            <w:webHidden/>
          </w:rPr>
          <w:tab/>
        </w:r>
        <w:r>
          <w:rPr>
            <w:noProof/>
            <w:webHidden/>
          </w:rPr>
          <w:fldChar w:fldCharType="begin"/>
        </w:r>
        <w:r>
          <w:rPr>
            <w:noProof/>
            <w:webHidden/>
          </w:rPr>
          <w:instrText xml:space="preserve"> PAGEREF _Toc117249173 \h </w:instrText>
        </w:r>
        <w:r>
          <w:rPr>
            <w:noProof/>
            <w:webHidden/>
          </w:rPr>
        </w:r>
        <w:r>
          <w:rPr>
            <w:noProof/>
            <w:webHidden/>
          </w:rPr>
          <w:fldChar w:fldCharType="separate"/>
        </w:r>
        <w:r>
          <w:rPr>
            <w:noProof/>
            <w:webHidden/>
          </w:rPr>
          <w:t>5</w:t>
        </w:r>
        <w:r>
          <w:rPr>
            <w:noProof/>
            <w:webHidden/>
          </w:rPr>
          <w:t>9</w:t>
        </w:r>
        <w:r>
          <w:rPr>
            <w:noProof/>
            <w:webHidden/>
          </w:rPr>
          <w:fldChar w:fldCharType="end"/>
        </w:r>
      </w:hyperlink>
    </w:p>
    <w:p w14:paraId="2428316A" w14:textId="672D7621" w:rsidR="009F15E2" w:rsidRDefault="00907496">
      <w:pPr>
        <w:pStyle w:val="TableofFigures"/>
        <w:tabs>
          <w:tab w:val="right" w:leader="dot" w:pos="9514"/>
        </w:tabs>
        <w:rPr>
          <w:rFonts w:asciiTheme="minorHAnsi" w:eastAsiaTheme="minorEastAsia" w:hAnsiTheme="minorHAnsi" w:cstheme="minorBidi"/>
          <w:noProof/>
          <w:szCs w:val="22"/>
          <w:lang w:val="de-DE"/>
        </w:rPr>
      </w:pPr>
      <w:hyperlink w:anchor="_Toc117249174" w:history="1">
        <w:r w:rsidRPr="002B7DCA">
          <w:rPr>
            <w:rStyle w:val="Hyperlink"/>
            <w:noProof/>
          </w:rPr>
          <w:t>Figure 26: cost sharing for the Technical Implementation of the CZCAOF Software</w:t>
        </w:r>
        <w:r>
          <w:rPr>
            <w:noProof/>
            <w:webHidden/>
          </w:rPr>
          <w:tab/>
        </w:r>
        <w:r>
          <w:rPr>
            <w:noProof/>
            <w:webHidden/>
          </w:rPr>
          <w:t>60</w:t>
        </w:r>
      </w:hyperlink>
    </w:p>
    <w:p w14:paraId="34FC6947" w14:textId="5619AE19" w:rsidR="009F15E2" w:rsidRDefault="00907496">
      <w:pPr>
        <w:pStyle w:val="TableofFigures"/>
        <w:tabs>
          <w:tab w:val="right" w:leader="dot" w:pos="9514"/>
        </w:tabs>
        <w:rPr>
          <w:rFonts w:asciiTheme="minorHAnsi" w:eastAsiaTheme="minorEastAsia" w:hAnsiTheme="minorHAnsi" w:cstheme="minorBidi"/>
          <w:noProof/>
          <w:szCs w:val="22"/>
          <w:lang w:val="de-DE"/>
        </w:rPr>
      </w:pPr>
      <w:hyperlink w:anchor="_Toc117249175" w:history="1">
        <w:r w:rsidRPr="002B7DCA">
          <w:rPr>
            <w:rStyle w:val="Hyperlink"/>
            <w:noProof/>
          </w:rPr>
          <w:t>Figure 27: cost sharing for the Technical Implementation of the forecast process</w:t>
        </w:r>
        <w:r>
          <w:rPr>
            <w:noProof/>
            <w:webHidden/>
          </w:rPr>
          <w:tab/>
        </w:r>
        <w:r>
          <w:rPr>
            <w:noProof/>
            <w:webHidden/>
          </w:rPr>
          <w:fldChar w:fldCharType="begin"/>
        </w:r>
        <w:r>
          <w:rPr>
            <w:noProof/>
            <w:webHidden/>
          </w:rPr>
          <w:instrText xml:space="preserve"> PAGEREF _Toc117249175 \h </w:instrText>
        </w:r>
        <w:r>
          <w:rPr>
            <w:noProof/>
            <w:webHidden/>
          </w:rPr>
        </w:r>
        <w:r>
          <w:rPr>
            <w:noProof/>
            <w:webHidden/>
          </w:rPr>
          <w:fldChar w:fldCharType="separate"/>
        </w:r>
        <w:r>
          <w:rPr>
            <w:noProof/>
            <w:webHidden/>
          </w:rPr>
          <w:t>6</w:t>
        </w:r>
        <w:r>
          <w:rPr>
            <w:noProof/>
            <w:webHidden/>
          </w:rPr>
          <w:t>1</w:t>
        </w:r>
        <w:r>
          <w:rPr>
            <w:noProof/>
            <w:webHidden/>
          </w:rPr>
          <w:fldChar w:fldCharType="end"/>
        </w:r>
      </w:hyperlink>
    </w:p>
    <w:p w14:paraId="2DEDAFDB" w14:textId="525FA45B" w:rsidR="00BC4D5F" w:rsidRPr="006407FF" w:rsidRDefault="001B3018" w:rsidP="00F8437E">
      <w:pPr>
        <w:pStyle w:val="TableofFigures"/>
        <w:tabs>
          <w:tab w:val="right" w:leader="dot" w:pos="9514"/>
        </w:tabs>
        <w:spacing w:after="240" w:line="276" w:lineRule="auto"/>
      </w:pPr>
      <w:r w:rsidRPr="006407FF">
        <w:fldChar w:fldCharType="end"/>
      </w:r>
      <w:bookmarkEnd w:id="221"/>
      <w:bookmarkEnd w:id="222"/>
      <w:bookmarkEnd w:id="223"/>
      <w:bookmarkEnd w:id="224"/>
      <w:bookmarkEnd w:id="225"/>
    </w:p>
    <w:p w14:paraId="7F7A914D" w14:textId="77777777" w:rsidR="00CD3681" w:rsidRPr="006407FF" w:rsidRDefault="17DD77A7" w:rsidP="00F8437E">
      <w:pPr>
        <w:pStyle w:val="Headline14pt"/>
        <w:numPr>
          <w:ilvl w:val="0"/>
          <w:numId w:val="0"/>
        </w:numPr>
        <w:spacing w:line="276" w:lineRule="auto"/>
        <w:ind w:left="432" w:hanging="432"/>
      </w:pPr>
      <w:bookmarkStart w:id="226" w:name="_Toc520999247"/>
      <w:bookmarkStart w:id="227" w:name="_Toc522195275"/>
      <w:bookmarkStart w:id="228" w:name="_Toc523816542"/>
      <w:bookmarkStart w:id="229" w:name="_Toc2857582"/>
      <w:bookmarkStart w:id="230" w:name="_Toc24462773"/>
      <w:bookmarkStart w:id="231" w:name="_Toc26277786"/>
      <w:bookmarkStart w:id="232" w:name="_Toc101963854"/>
      <w:bookmarkStart w:id="233" w:name="_Toc101976651"/>
      <w:bookmarkStart w:id="234" w:name="_Toc102403710"/>
      <w:bookmarkStart w:id="235" w:name="_Toc102403826"/>
      <w:bookmarkStart w:id="236" w:name="_Toc157508087"/>
      <w:bookmarkStart w:id="237" w:name="_Toc522181338"/>
      <w:bookmarkStart w:id="238" w:name="_Toc520316931"/>
      <w:r>
        <w:t>Definitions and Abbreviations</w:t>
      </w:r>
      <w:bookmarkEnd w:id="226"/>
      <w:bookmarkEnd w:id="227"/>
      <w:bookmarkEnd w:id="228"/>
      <w:bookmarkEnd w:id="229"/>
      <w:bookmarkEnd w:id="230"/>
      <w:bookmarkEnd w:id="231"/>
      <w:bookmarkEnd w:id="232"/>
      <w:bookmarkEnd w:id="233"/>
      <w:bookmarkEnd w:id="234"/>
      <w:bookmarkEnd w:id="235"/>
      <w:bookmarkEnd w:id="236"/>
    </w:p>
    <w:tbl>
      <w:tblPr>
        <w:tblStyle w:val="TableGrid"/>
        <w:tblW w:w="9959" w:type="dxa"/>
        <w:tblLook w:val="04A0" w:firstRow="1" w:lastRow="0" w:firstColumn="1" w:lastColumn="0" w:noHBand="0" w:noVBand="1"/>
      </w:tblPr>
      <w:tblGrid>
        <w:gridCol w:w="6529"/>
        <w:gridCol w:w="3430"/>
      </w:tblGrid>
      <w:tr w:rsidR="00B25243" w:rsidRPr="00FC014C" w14:paraId="526E2321" w14:textId="77777777" w:rsidTr="000377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bookmarkEnd w:id="237"/>
          <w:p w14:paraId="6D35B8A8" w14:textId="6D4FDBCA" w:rsidR="00B25243" w:rsidRPr="00BB7DAA" w:rsidRDefault="17DD77A7" w:rsidP="00F8437E">
            <w:pPr>
              <w:pStyle w:val="textregular"/>
              <w:spacing w:line="276" w:lineRule="auto"/>
              <w:jc w:val="left"/>
              <w:rPr>
                <w:rFonts w:ascii="Times New Roman" w:hAnsi="Times New Roman"/>
                <w:b/>
                <w:bCs/>
                <w:sz w:val="22"/>
                <w:szCs w:val="22"/>
              </w:rPr>
            </w:pPr>
            <w:r w:rsidRPr="17DD77A7">
              <w:rPr>
                <w:rFonts w:ascii="Times New Roman" w:hAnsi="Times New Roman"/>
                <w:b/>
                <w:bCs/>
                <w:sz w:val="22"/>
                <w:szCs w:val="22"/>
              </w:rPr>
              <w:t>Definitions</w:t>
            </w:r>
          </w:p>
        </w:tc>
        <w:tc>
          <w:tcPr>
            <w:tcW w:w="0" w:type="dxa"/>
          </w:tcPr>
          <w:p w14:paraId="40FA03BC" w14:textId="79226645" w:rsidR="00B25243" w:rsidRPr="00BB7DAA" w:rsidRDefault="17DD77A7" w:rsidP="00F8437E">
            <w:pPr>
              <w:pStyle w:val="textregular"/>
              <w:spacing w:line="276"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b/>
                <w:bCs/>
                <w:sz w:val="22"/>
                <w:szCs w:val="22"/>
              </w:rPr>
            </w:pPr>
            <w:r w:rsidRPr="00824F9B">
              <w:rPr>
                <w:b/>
                <w:bCs/>
              </w:rPr>
              <w:t>Description</w:t>
            </w:r>
          </w:p>
        </w:tc>
      </w:tr>
      <w:tr w:rsidR="00B25243" w:rsidRPr="00FC014C" w14:paraId="3C9570ED" w14:textId="77777777" w:rsidTr="000377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35AAE537" w14:textId="3315C4AC" w:rsidR="00B25243" w:rsidRPr="000C75AA" w:rsidRDefault="17DD77A7" w:rsidP="00E00608">
            <w:pPr>
              <w:pStyle w:val="textregular"/>
              <w:spacing w:line="276" w:lineRule="auto"/>
              <w:rPr>
                <w:b/>
                <w:bCs/>
              </w:rPr>
            </w:pPr>
            <w:r w:rsidRPr="17DD77A7">
              <w:rPr>
                <w:b/>
                <w:bCs/>
              </w:rPr>
              <w:t>Application of a timeframe of CZCA</w:t>
            </w:r>
          </w:p>
        </w:tc>
        <w:tc>
          <w:tcPr>
            <w:tcW w:w="0" w:type="dxa"/>
          </w:tcPr>
          <w:p w14:paraId="7828496A" w14:textId="661723BB" w:rsidR="00B25243" w:rsidRPr="005B35CE" w:rsidRDefault="00F32DDB" w:rsidP="00E00608">
            <w:pPr>
              <w:pStyle w:val="textregular"/>
              <w:spacing w:line="276" w:lineRule="auto"/>
              <w:cnfStyle w:val="000000100000" w:firstRow="0" w:lastRow="0" w:firstColumn="0" w:lastColumn="0" w:oddVBand="0" w:evenVBand="0" w:oddHBand="1" w:evenHBand="0" w:firstRowFirstColumn="0" w:firstRowLastColumn="0" w:lastRowFirstColumn="0" w:lastRowLastColumn="0"/>
              <w:rPr>
                <w:sz w:val="22"/>
                <w:szCs w:val="22"/>
              </w:rPr>
            </w:pPr>
            <w:ins w:id="239" w:author="Author">
              <w:r>
                <w:rPr>
                  <w:sz w:val="22"/>
                  <w:szCs w:val="22"/>
                </w:rPr>
                <w:t>O</w:t>
              </w:r>
            </w:ins>
            <w:del w:id="240" w:author="Author">
              <w:r w:rsidR="17DD77A7" w:rsidRPr="17DD77A7" w:rsidDel="00F32DDB">
                <w:rPr>
                  <w:sz w:val="22"/>
                  <w:szCs w:val="22"/>
                </w:rPr>
                <w:delText>o</w:delText>
              </w:r>
            </w:del>
            <w:r w:rsidR="17DD77A7" w:rsidRPr="17DD77A7">
              <w:rPr>
                <w:sz w:val="22"/>
                <w:szCs w:val="22"/>
              </w:rPr>
              <w:t>ne or more TSOs applying one or more cross-zonal</w:t>
            </w:r>
            <w:ins w:id="241" w:author="Author">
              <w:r>
                <w:rPr>
                  <w:sz w:val="22"/>
                  <w:szCs w:val="22"/>
                </w:rPr>
                <w:t xml:space="preserve"> capacity</w:t>
              </w:r>
            </w:ins>
            <w:r w:rsidR="17DD77A7" w:rsidRPr="17DD77A7">
              <w:rPr>
                <w:sz w:val="22"/>
                <w:szCs w:val="22"/>
              </w:rPr>
              <w:t xml:space="preserve"> allocation processes of this methodology for a harmonised allocation process per timeframe on one or more bidding zone borders. The application shall have an approved methodology of Article 38(1) of EB Regulation in place.</w:t>
            </w:r>
          </w:p>
        </w:tc>
      </w:tr>
      <w:tr w:rsidR="00B25243" w:rsidRPr="00FC014C" w14:paraId="274D129E" w14:textId="77777777" w:rsidTr="00037771">
        <w:tc>
          <w:tcPr>
            <w:cnfStyle w:val="001000000000" w:firstRow="0" w:lastRow="0" w:firstColumn="1" w:lastColumn="0" w:oddVBand="0" w:evenVBand="0" w:oddHBand="0" w:evenHBand="0" w:firstRowFirstColumn="0" w:firstRowLastColumn="0" w:lastRowFirstColumn="0" w:lastRowLastColumn="0"/>
            <w:tcW w:w="3261" w:type="dxa"/>
          </w:tcPr>
          <w:p w14:paraId="74E46F2F" w14:textId="77777777" w:rsidR="00B25243" w:rsidRPr="00FC014C" w:rsidRDefault="17DD77A7" w:rsidP="0BE2365B">
            <w:pPr>
              <w:pStyle w:val="textregular"/>
              <w:spacing w:line="276" w:lineRule="auto"/>
              <w:rPr>
                <w:szCs w:val="22"/>
              </w:rPr>
            </w:pPr>
            <w:r w:rsidRPr="17DD77A7">
              <w:rPr>
                <w:b/>
                <w:bCs/>
              </w:rPr>
              <w:t>Co-optimisation method</w:t>
            </w:r>
          </w:p>
        </w:tc>
        <w:tc>
          <w:tcPr>
            <w:tcW w:w="0" w:type="dxa"/>
          </w:tcPr>
          <w:p w14:paraId="7A8A50DC" w14:textId="42C3E8D5" w:rsidR="00B25243" w:rsidRPr="00FC014C" w:rsidRDefault="17DD77A7" w:rsidP="0BE2365B">
            <w:pPr>
              <w:pStyle w:val="textregular"/>
              <w:spacing w:line="276" w:lineRule="auto"/>
              <w:cnfStyle w:val="000000000000" w:firstRow="0" w:lastRow="0" w:firstColumn="0" w:lastColumn="0" w:oddVBand="0" w:evenVBand="0" w:oddHBand="0" w:evenHBand="0" w:firstRowFirstColumn="0" w:firstRowLastColumn="0" w:lastRowFirstColumn="0" w:lastRowLastColumn="0"/>
              <w:rPr>
                <w:szCs w:val="22"/>
              </w:rPr>
            </w:pPr>
            <w:r>
              <w:t>Methodology to allocate CZC for the exchange of balancing capacity or sharing of reserves that is based on a comparison of the actual market value of CZC for the exchange of balancing capacity or sharing of reserves and the actual market value of CZC for the exchange of energy.</w:t>
            </w:r>
          </w:p>
        </w:tc>
      </w:tr>
      <w:tr w:rsidR="00B25243" w:rsidRPr="00FC014C" w14:paraId="3769AA81" w14:textId="77777777" w:rsidTr="000377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52CFF344" w14:textId="4E0D8E63" w:rsidR="00B25243" w:rsidRPr="00FC014C" w:rsidRDefault="17DD77A7" w:rsidP="6C0F4A2F">
            <w:pPr>
              <w:pStyle w:val="textregular"/>
              <w:spacing w:line="276" w:lineRule="auto"/>
              <w:rPr>
                <w:szCs w:val="22"/>
              </w:rPr>
            </w:pPr>
            <w:r w:rsidRPr="17DD77A7">
              <w:rPr>
                <w:b/>
                <w:bCs/>
              </w:rPr>
              <w:t>Cross-</w:t>
            </w:r>
            <w:del w:id="242" w:author="Author">
              <w:r w:rsidRPr="17DD77A7" w:rsidDel="00F32DDB">
                <w:rPr>
                  <w:b/>
                  <w:bCs/>
                </w:rPr>
                <w:delText xml:space="preserve">zonal </w:delText>
              </w:r>
            </w:del>
            <w:ins w:id="243" w:author="Author">
              <w:r w:rsidR="00F32DDB">
                <w:rPr>
                  <w:b/>
                  <w:bCs/>
                </w:rPr>
                <w:t>Z</w:t>
              </w:r>
              <w:r w:rsidR="00F32DDB" w:rsidRPr="17DD77A7">
                <w:rPr>
                  <w:b/>
                  <w:bCs/>
                </w:rPr>
                <w:t xml:space="preserve">onal </w:t>
              </w:r>
            </w:ins>
            <w:del w:id="244" w:author="Author">
              <w:r w:rsidRPr="17DD77A7" w:rsidDel="00F32DDB">
                <w:rPr>
                  <w:b/>
                  <w:bCs/>
                </w:rPr>
                <w:delText xml:space="preserve">capacity </w:delText>
              </w:r>
            </w:del>
            <w:ins w:id="245" w:author="Author">
              <w:r w:rsidR="00F32DDB">
                <w:rPr>
                  <w:b/>
                  <w:bCs/>
                </w:rPr>
                <w:t>C</w:t>
              </w:r>
              <w:r w:rsidR="00F32DDB" w:rsidRPr="17DD77A7">
                <w:rPr>
                  <w:b/>
                  <w:bCs/>
                </w:rPr>
                <w:t xml:space="preserve">apacity </w:t>
              </w:r>
            </w:ins>
            <w:del w:id="246" w:author="Author">
              <w:r w:rsidRPr="17DD77A7" w:rsidDel="00F32DDB">
                <w:rPr>
                  <w:b/>
                  <w:bCs/>
                </w:rPr>
                <w:delText xml:space="preserve">allocation </w:delText>
              </w:r>
            </w:del>
            <w:ins w:id="247" w:author="Author">
              <w:r w:rsidR="00F32DDB">
                <w:rPr>
                  <w:b/>
                  <w:bCs/>
                </w:rPr>
                <w:t>A</w:t>
              </w:r>
              <w:r w:rsidR="00F32DDB" w:rsidRPr="17DD77A7">
                <w:rPr>
                  <w:b/>
                  <w:bCs/>
                </w:rPr>
                <w:t xml:space="preserve">llocation </w:t>
              </w:r>
            </w:ins>
            <w:r w:rsidRPr="17DD77A7">
              <w:rPr>
                <w:b/>
                <w:bCs/>
              </w:rPr>
              <w:t xml:space="preserve">Optimisation </w:t>
            </w:r>
            <w:del w:id="248" w:author="Author">
              <w:r w:rsidRPr="17DD77A7" w:rsidDel="00F32DDB">
                <w:rPr>
                  <w:b/>
                  <w:bCs/>
                </w:rPr>
                <w:delText>function</w:delText>
              </w:r>
            </w:del>
            <w:ins w:id="249" w:author="Author">
              <w:r w:rsidR="00F32DDB">
                <w:rPr>
                  <w:b/>
                  <w:bCs/>
                </w:rPr>
                <w:t>F</w:t>
              </w:r>
              <w:r w:rsidR="00F32DDB" w:rsidRPr="17DD77A7">
                <w:rPr>
                  <w:b/>
                  <w:bCs/>
                </w:rPr>
                <w:t>unction</w:t>
              </w:r>
            </w:ins>
          </w:p>
        </w:tc>
        <w:tc>
          <w:tcPr>
            <w:tcW w:w="0" w:type="dxa"/>
          </w:tcPr>
          <w:p w14:paraId="0EB45691" w14:textId="2E576E76" w:rsidR="00B25243" w:rsidRPr="00FC014C" w:rsidRDefault="096E7CD6" w:rsidP="6C0F4A2F">
            <w:pPr>
              <w:pStyle w:val="textregular"/>
              <w:spacing w:line="276" w:lineRule="auto"/>
              <w:cnfStyle w:val="000000100000" w:firstRow="0" w:lastRow="0" w:firstColumn="0" w:lastColumn="0" w:oddVBand="0" w:evenVBand="0" w:oddHBand="1" w:evenHBand="0" w:firstRowFirstColumn="0" w:firstRowLastColumn="0" w:lastRowFirstColumn="0" w:lastRowLastColumn="0"/>
              <w:rPr>
                <w:szCs w:val="22"/>
              </w:rPr>
            </w:pPr>
            <w:del w:id="250" w:author="Author">
              <w:r w:rsidRPr="096E7CD6" w:rsidDel="00F32DDB">
                <w:rPr>
                  <w:sz w:val="22"/>
                  <w:szCs w:val="22"/>
                </w:rPr>
                <w:delText xml:space="preserve">the </w:delText>
              </w:r>
            </w:del>
            <w:ins w:id="251" w:author="Author">
              <w:r w:rsidR="00F32DDB">
                <w:rPr>
                  <w:sz w:val="22"/>
                  <w:szCs w:val="22"/>
                </w:rPr>
                <w:t>T</w:t>
              </w:r>
              <w:r w:rsidR="00F32DDB" w:rsidRPr="096E7CD6">
                <w:rPr>
                  <w:sz w:val="22"/>
                  <w:szCs w:val="22"/>
                </w:rPr>
                <w:t xml:space="preserve">he </w:t>
              </w:r>
            </w:ins>
            <w:r w:rsidRPr="096E7CD6">
              <w:rPr>
                <w:sz w:val="22"/>
                <w:szCs w:val="22"/>
              </w:rPr>
              <w:t>functionality that determines the allocation of cross-zonal capacity for the exchange of energy and for the exchange of balancing capacity or sharing of reserves and determines the marginal clearing prices and volumes of balancing capacity for each application and per participating TSO.</w:t>
            </w:r>
          </w:p>
        </w:tc>
      </w:tr>
      <w:tr w:rsidR="00B25243" w:rsidRPr="00FC014C" w14:paraId="130CB96B" w14:textId="77777777" w:rsidTr="00037771">
        <w:tc>
          <w:tcPr>
            <w:cnfStyle w:val="001000000000" w:firstRow="0" w:lastRow="0" w:firstColumn="1" w:lastColumn="0" w:oddVBand="0" w:evenVBand="0" w:oddHBand="0" w:evenHBand="0" w:firstRowFirstColumn="0" w:firstRowLastColumn="0" w:lastRowFirstColumn="0" w:lastRowLastColumn="0"/>
            <w:tcW w:w="3261" w:type="dxa"/>
          </w:tcPr>
          <w:p w14:paraId="678350AA" w14:textId="77777777" w:rsidR="00B25243" w:rsidRPr="00FC014C" w:rsidRDefault="17DD77A7" w:rsidP="0BE2365B">
            <w:pPr>
              <w:pStyle w:val="textregular"/>
              <w:spacing w:line="276" w:lineRule="auto"/>
              <w:rPr>
                <w:szCs w:val="22"/>
              </w:rPr>
            </w:pPr>
            <w:r w:rsidRPr="17DD77A7">
              <w:rPr>
                <w:b/>
                <w:bCs/>
              </w:rPr>
              <w:t>Day-ahead Market timeframe</w:t>
            </w:r>
          </w:p>
        </w:tc>
        <w:tc>
          <w:tcPr>
            <w:tcW w:w="0" w:type="dxa"/>
          </w:tcPr>
          <w:p w14:paraId="33BA744F" w14:textId="3BCC5790" w:rsidR="00B25243" w:rsidRPr="00FC014C" w:rsidRDefault="00F32DDB" w:rsidP="6C0F4A2F">
            <w:pPr>
              <w:pStyle w:val="textregular"/>
              <w:spacing w:line="276" w:lineRule="auto"/>
              <w:cnfStyle w:val="000000000000" w:firstRow="0" w:lastRow="0" w:firstColumn="0" w:lastColumn="0" w:oddVBand="0" w:evenVBand="0" w:oddHBand="0" w:evenHBand="0" w:firstRowFirstColumn="0" w:firstRowLastColumn="0" w:lastRowFirstColumn="0" w:lastRowLastColumn="0"/>
              <w:rPr>
                <w:szCs w:val="22"/>
              </w:rPr>
            </w:pPr>
            <w:ins w:id="252" w:author="Author">
              <w:r>
                <w:t>T</w:t>
              </w:r>
            </w:ins>
            <w:del w:id="253" w:author="Author">
              <w:r w:rsidR="17DD77A7" w:rsidDel="00F32DDB">
                <w:delText>t</w:delText>
              </w:r>
            </w:del>
            <w:r w:rsidR="17DD77A7">
              <w:t>he timeframe of the electricity market until the day-ahead market gate closure time, where, for each market time unit, products are traded the day prior to delivery.</w:t>
            </w:r>
          </w:p>
        </w:tc>
      </w:tr>
      <w:tr w:rsidR="00B25243" w:rsidRPr="00FC014C" w14:paraId="374DC8E5" w14:textId="77777777" w:rsidTr="000377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6A31F29E" w14:textId="77777777" w:rsidR="00B25243" w:rsidRPr="00FC014C" w:rsidRDefault="17DD77A7" w:rsidP="0BE2365B">
            <w:pPr>
              <w:pStyle w:val="textregular"/>
              <w:spacing w:line="276" w:lineRule="auto"/>
              <w:rPr>
                <w:szCs w:val="22"/>
              </w:rPr>
            </w:pPr>
            <w:r w:rsidRPr="17DD77A7">
              <w:rPr>
                <w:b/>
                <w:bCs/>
              </w:rPr>
              <w:t>Duration of application</w:t>
            </w:r>
          </w:p>
        </w:tc>
        <w:tc>
          <w:tcPr>
            <w:tcW w:w="0" w:type="dxa"/>
          </w:tcPr>
          <w:p w14:paraId="193592CF" w14:textId="14369CBE" w:rsidR="00B25243" w:rsidRPr="00C5382E" w:rsidRDefault="00F32DDB" w:rsidP="00F8437E">
            <w:pPr>
              <w:pStyle w:val="textregular"/>
              <w:spacing w:line="276" w:lineRule="auto"/>
              <w:jc w:val="left"/>
              <w:cnfStyle w:val="000000100000" w:firstRow="0" w:lastRow="0" w:firstColumn="0" w:lastColumn="0" w:oddVBand="0" w:evenVBand="0" w:oddHBand="1" w:evenHBand="0" w:firstRowFirstColumn="0" w:firstRowLastColumn="0" w:lastRowFirstColumn="0" w:lastRowLastColumn="0"/>
              <w:rPr>
                <w:sz w:val="22"/>
                <w:szCs w:val="22"/>
              </w:rPr>
            </w:pPr>
            <w:ins w:id="254" w:author="Author">
              <w:r>
                <w:rPr>
                  <w:sz w:val="22"/>
                  <w:szCs w:val="22"/>
                </w:rPr>
                <w:t>T</w:t>
              </w:r>
            </w:ins>
            <w:del w:id="255" w:author="Author">
              <w:r w:rsidR="17DD77A7" w:rsidRPr="17DD77A7" w:rsidDel="00F32DDB">
                <w:rPr>
                  <w:sz w:val="22"/>
                  <w:szCs w:val="22"/>
                </w:rPr>
                <w:delText>t</w:delText>
              </w:r>
            </w:del>
            <w:r w:rsidR="17DD77A7" w:rsidRPr="17DD77A7">
              <w:rPr>
                <w:sz w:val="22"/>
                <w:szCs w:val="22"/>
              </w:rPr>
              <w:t>he period for which balancing capacity cooperation applies one of the methodologies over one or more bidding zone borders to allocate CZC for the exchange of balancing capacity or sharing of reserves according to Article 38(2) of the EB Regulation.</w:t>
            </w:r>
          </w:p>
        </w:tc>
      </w:tr>
      <w:tr w:rsidR="00B25243" w:rsidRPr="00FC014C" w14:paraId="4D1E31CF" w14:textId="77777777" w:rsidTr="00037771">
        <w:tc>
          <w:tcPr>
            <w:cnfStyle w:val="001000000000" w:firstRow="0" w:lastRow="0" w:firstColumn="1" w:lastColumn="0" w:oddVBand="0" w:evenVBand="0" w:oddHBand="0" w:evenHBand="0" w:firstRowFirstColumn="0" w:firstRowLastColumn="0" w:lastRowFirstColumn="0" w:lastRowLastColumn="0"/>
            <w:tcW w:w="3261" w:type="dxa"/>
          </w:tcPr>
          <w:p w14:paraId="3E20CDC9" w14:textId="77777777" w:rsidR="00B25243" w:rsidRPr="000C75AA" w:rsidRDefault="17DD77A7" w:rsidP="00E00608">
            <w:pPr>
              <w:pStyle w:val="textregular"/>
              <w:spacing w:after="0" w:line="276" w:lineRule="auto"/>
              <w:rPr>
                <w:b/>
                <w:bCs/>
              </w:rPr>
            </w:pPr>
            <w:r w:rsidRPr="17DD77A7">
              <w:rPr>
                <w:b/>
                <w:bCs/>
              </w:rPr>
              <w:t>Economic surplus from the exchange of balancing capacity or sharing of reserves</w:t>
            </w:r>
          </w:p>
        </w:tc>
        <w:tc>
          <w:tcPr>
            <w:tcW w:w="0" w:type="dxa"/>
          </w:tcPr>
          <w:p w14:paraId="0B8374A2" w14:textId="55272222" w:rsidR="00B25243" w:rsidRPr="00FC014C" w:rsidRDefault="00F32DDB" w:rsidP="48B21CFF">
            <w:pPr>
              <w:pStyle w:val="textregular"/>
              <w:spacing w:line="276" w:lineRule="auto"/>
              <w:cnfStyle w:val="000000000000" w:firstRow="0" w:lastRow="0" w:firstColumn="0" w:lastColumn="0" w:oddVBand="0" w:evenVBand="0" w:oddHBand="0" w:evenHBand="0" w:firstRowFirstColumn="0" w:firstRowLastColumn="0" w:lastRowFirstColumn="0" w:lastRowLastColumn="0"/>
              <w:rPr>
                <w:szCs w:val="22"/>
              </w:rPr>
            </w:pPr>
            <w:ins w:id="256" w:author="Author">
              <w:r>
                <w:t>T</w:t>
              </w:r>
            </w:ins>
            <w:del w:id="257" w:author="Author">
              <w:r w:rsidR="40B7BBA4" w:rsidDel="00F32DDB">
                <w:delText>t</w:delText>
              </w:r>
            </w:del>
            <w:r w:rsidR="40B7BBA4">
              <w:t xml:space="preserve">he </w:t>
            </w:r>
            <w:proofErr w:type="gramStart"/>
            <w:r w:rsidR="40B7BBA4">
              <w:t>sum</w:t>
            </w:r>
            <w:proofErr w:type="gramEnd"/>
            <w:r w:rsidR="40B7BBA4">
              <w:t xml:space="preserve"> for the relevant time period of (</w:t>
            </w:r>
            <w:proofErr w:type="spellStart"/>
            <w:r w:rsidR="40B7BBA4">
              <w:t>i</w:t>
            </w:r>
            <w:proofErr w:type="spellEnd"/>
            <w:r w:rsidR="40B7BBA4">
              <w:t>) the TSOs’ surplus for the exchange of balancing capacity or sharing of reserves, (ii) the balancing service providers’ surplus for the exchange of balancing capacity or sharing of reserves, and (iii) the congestion income. Surplus for balancing service providers</w:t>
            </w:r>
            <w:r w:rsidR="0046668C">
              <w:t xml:space="preserve"> is</w:t>
            </w:r>
            <w:r w:rsidR="40B7BBA4">
              <w:t xml:space="preserve"> being the difference between the price of the accepted bids and the clearing price per capacity unit multiplied by the accepted capacity volume of the bid. Surplus for TSOs for the exchange of balancing capacity </w:t>
            </w:r>
            <w:r w:rsidR="0046668C">
              <w:t xml:space="preserve">is </w:t>
            </w:r>
            <w:r w:rsidR="40B7BBA4">
              <w:t xml:space="preserve">being the difference between the maximum possible clearing price and the actual clearing price per capacity unit multiplied by the volume of balancing capacity demand. Surplus for TSOs for sharing of reserves </w:t>
            </w:r>
            <w:r w:rsidR="0046668C">
              <w:t xml:space="preserve">is </w:t>
            </w:r>
            <w:r w:rsidR="40B7BBA4">
              <w:t xml:space="preserve">being the sum of multiplying the quantities and prices of all balancing capacity bids rejected due to sharing of reserves if pay-as-bid pricing is applied and being the highest price of the balancing capacity bid multiplied with the capacity volume of the bids that are not cleared any more due to the sharing of reserves if marginal pricing is applied. Surplus for congestion income being the price of cross-zonal capacity as determined by Article 21 of this methodology multiplied </w:t>
            </w:r>
            <w:r w:rsidR="00310443">
              <w:t>by</w:t>
            </w:r>
            <w:r w:rsidR="40B7BBA4">
              <w:t xml:space="preserve"> the allocated volume of cross-zonal capacity.</w:t>
            </w:r>
          </w:p>
        </w:tc>
      </w:tr>
      <w:tr w:rsidR="00B25243" w:rsidRPr="00C5382E" w14:paraId="2832E7F6" w14:textId="77777777" w:rsidTr="000377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1A69AC91" w14:textId="77777777" w:rsidR="00B25243" w:rsidRPr="00FC014C" w:rsidRDefault="17DD77A7" w:rsidP="0BE2365B">
            <w:pPr>
              <w:pStyle w:val="textregular"/>
              <w:spacing w:line="276" w:lineRule="auto"/>
              <w:jc w:val="left"/>
              <w:rPr>
                <w:szCs w:val="22"/>
              </w:rPr>
            </w:pPr>
            <w:r w:rsidRPr="17DD77A7">
              <w:rPr>
                <w:b/>
                <w:bCs/>
              </w:rPr>
              <w:t>Exchange of balancing capacity</w:t>
            </w:r>
          </w:p>
        </w:tc>
        <w:tc>
          <w:tcPr>
            <w:tcW w:w="0" w:type="dxa"/>
          </w:tcPr>
          <w:p w14:paraId="630DEC66" w14:textId="2464627D" w:rsidR="00B25243" w:rsidRPr="00C5382E" w:rsidRDefault="00F32DDB" w:rsidP="00E00608">
            <w:pPr>
              <w:pStyle w:val="textregular"/>
              <w:spacing w:line="276" w:lineRule="auto"/>
              <w:cnfStyle w:val="000000100000" w:firstRow="0" w:lastRow="0" w:firstColumn="0" w:lastColumn="0" w:oddVBand="0" w:evenVBand="0" w:oddHBand="1" w:evenHBand="0" w:firstRowFirstColumn="0" w:firstRowLastColumn="0" w:lastRowFirstColumn="0" w:lastRowLastColumn="0"/>
              <w:rPr>
                <w:sz w:val="22"/>
                <w:szCs w:val="22"/>
              </w:rPr>
            </w:pPr>
            <w:ins w:id="258" w:author="Author">
              <w:r>
                <w:rPr>
                  <w:sz w:val="22"/>
                  <w:szCs w:val="22"/>
                </w:rPr>
                <w:t>A</w:t>
              </w:r>
            </w:ins>
            <w:del w:id="259" w:author="Author">
              <w:r w:rsidR="001A5AE4" w:rsidDel="00F32DDB">
                <w:rPr>
                  <w:sz w:val="22"/>
                  <w:szCs w:val="22"/>
                </w:rPr>
                <w:delText>a</w:delText>
              </w:r>
            </w:del>
            <w:r w:rsidR="17DD77A7" w:rsidRPr="17DD77A7">
              <w:rPr>
                <w:sz w:val="22"/>
                <w:szCs w:val="22"/>
              </w:rPr>
              <w:t>s defined in Article 2(30) of Commission Regulation (EU) 2017/2195 of 23 November 2017 establishing a guideline on electricity balancing.</w:t>
            </w:r>
          </w:p>
        </w:tc>
      </w:tr>
      <w:tr w:rsidR="00B25243" w:rsidRPr="00FC014C" w14:paraId="5F1F669B" w14:textId="77777777" w:rsidTr="00037771">
        <w:tc>
          <w:tcPr>
            <w:cnfStyle w:val="001000000000" w:firstRow="0" w:lastRow="0" w:firstColumn="1" w:lastColumn="0" w:oddVBand="0" w:evenVBand="0" w:oddHBand="0" w:evenHBand="0" w:firstRowFirstColumn="0" w:firstRowLastColumn="0" w:lastRowFirstColumn="0" w:lastRowLastColumn="0"/>
            <w:tcW w:w="3261" w:type="dxa"/>
          </w:tcPr>
          <w:p w14:paraId="43F99937" w14:textId="77777777" w:rsidR="00B25243" w:rsidRPr="00FC014C" w:rsidRDefault="17DD77A7" w:rsidP="0BE2365B">
            <w:pPr>
              <w:pStyle w:val="textregular"/>
              <w:spacing w:line="276" w:lineRule="auto"/>
              <w:jc w:val="left"/>
              <w:rPr>
                <w:szCs w:val="22"/>
              </w:rPr>
            </w:pPr>
            <w:r w:rsidRPr="17DD77A7">
              <w:rPr>
                <w:b/>
                <w:bCs/>
              </w:rPr>
              <w:t>Intraday market timeframe</w:t>
            </w:r>
          </w:p>
        </w:tc>
        <w:tc>
          <w:tcPr>
            <w:tcW w:w="0" w:type="dxa"/>
          </w:tcPr>
          <w:p w14:paraId="5977AC72" w14:textId="0CB04011" w:rsidR="00B25243" w:rsidRPr="00A15BE8" w:rsidRDefault="00F32DDB" w:rsidP="6C0F4A2F">
            <w:pPr>
              <w:pStyle w:val="textregular"/>
              <w:spacing w:line="276" w:lineRule="auto"/>
              <w:cnfStyle w:val="000000000000" w:firstRow="0" w:lastRow="0" w:firstColumn="0" w:lastColumn="0" w:oddVBand="0" w:evenVBand="0" w:oddHBand="0" w:evenHBand="0" w:firstRowFirstColumn="0" w:firstRowLastColumn="0" w:lastRowFirstColumn="0" w:lastRowLastColumn="0"/>
              <w:rPr>
                <w:szCs w:val="22"/>
              </w:rPr>
            </w:pPr>
            <w:ins w:id="260" w:author="Author">
              <w:r>
                <w:t>A</w:t>
              </w:r>
            </w:ins>
            <w:del w:id="261" w:author="Author">
              <w:r w:rsidR="17DD77A7" w:rsidRPr="00824F9B" w:rsidDel="00F32DDB">
                <w:delText>a</w:delText>
              </w:r>
            </w:del>
            <w:r w:rsidR="17DD77A7" w:rsidRPr="00824F9B">
              <w:t>s defined in Article 2(37) of Commission Regulation (EU) 2015/1222 of 24 July 2015 establishing a guideline on capacity allocation and congestion management.</w:t>
            </w:r>
          </w:p>
        </w:tc>
      </w:tr>
      <w:tr w:rsidR="00B25243" w:rsidRPr="00FC014C" w14:paraId="32C7C805" w14:textId="77777777" w:rsidTr="000377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72CDDCE2" w14:textId="77777777" w:rsidR="00B25243" w:rsidRPr="00FC014C" w:rsidRDefault="17DD77A7" w:rsidP="0BE2365B">
            <w:pPr>
              <w:pStyle w:val="textregular"/>
              <w:spacing w:line="276" w:lineRule="auto"/>
              <w:jc w:val="left"/>
              <w:rPr>
                <w:szCs w:val="22"/>
              </w:rPr>
            </w:pPr>
            <w:r w:rsidRPr="17DD77A7">
              <w:rPr>
                <w:b/>
                <w:bCs/>
              </w:rPr>
              <w:t>Market coupling operator</w:t>
            </w:r>
          </w:p>
        </w:tc>
        <w:tc>
          <w:tcPr>
            <w:tcW w:w="0" w:type="dxa"/>
          </w:tcPr>
          <w:p w14:paraId="5E9FC7FB" w14:textId="1671496D" w:rsidR="00B25243" w:rsidRPr="00EE4699" w:rsidRDefault="00F32DDB" w:rsidP="00431AAF">
            <w:pPr>
              <w:pStyle w:val="textregular"/>
              <w:spacing w:line="276" w:lineRule="auto"/>
              <w:cnfStyle w:val="000000100000" w:firstRow="0" w:lastRow="0" w:firstColumn="0" w:lastColumn="0" w:oddVBand="0" w:evenVBand="0" w:oddHBand="1" w:evenHBand="0" w:firstRowFirstColumn="0" w:firstRowLastColumn="0" w:lastRowFirstColumn="0" w:lastRowLastColumn="0"/>
              <w:rPr>
                <w:sz w:val="22"/>
                <w:szCs w:val="22"/>
              </w:rPr>
            </w:pPr>
            <w:ins w:id="262" w:author="Author">
              <w:r w:rsidRPr="00EA3A7C">
                <w:t>A</w:t>
              </w:r>
            </w:ins>
            <w:del w:id="263" w:author="Author">
              <w:r w:rsidR="17DD77A7" w:rsidRPr="00EA3A7C" w:rsidDel="00F32DDB">
                <w:delText>a</w:delText>
              </w:r>
            </w:del>
            <w:r w:rsidR="17DD77A7" w:rsidRPr="00EA3A7C">
              <w:t>s defined in Article 2(30) of Commission Regulation (EU) 2015/1222 of 24 July 2015 establishing a guideline on capacity allocation and congestion management.</w:t>
            </w:r>
          </w:p>
        </w:tc>
      </w:tr>
      <w:tr w:rsidR="00B25243" w:rsidRPr="00FC014C" w14:paraId="1E73C5F1" w14:textId="77777777" w:rsidTr="00037771">
        <w:tc>
          <w:tcPr>
            <w:cnfStyle w:val="001000000000" w:firstRow="0" w:lastRow="0" w:firstColumn="1" w:lastColumn="0" w:oddVBand="0" w:evenVBand="0" w:oddHBand="0" w:evenHBand="0" w:firstRowFirstColumn="0" w:firstRowLastColumn="0" w:lastRowFirstColumn="0" w:lastRowLastColumn="0"/>
            <w:tcW w:w="3261" w:type="dxa"/>
          </w:tcPr>
          <w:p w14:paraId="35512782" w14:textId="77777777" w:rsidR="00B25243" w:rsidRPr="00FC014C" w:rsidRDefault="17DD77A7" w:rsidP="0BE2365B">
            <w:pPr>
              <w:pStyle w:val="textregular"/>
              <w:spacing w:line="276" w:lineRule="auto"/>
              <w:jc w:val="left"/>
              <w:rPr>
                <w:szCs w:val="22"/>
              </w:rPr>
            </w:pPr>
            <w:r w:rsidRPr="17DD77A7">
              <w:rPr>
                <w:b/>
                <w:bCs/>
              </w:rPr>
              <w:t>Market Operator</w:t>
            </w:r>
          </w:p>
        </w:tc>
        <w:tc>
          <w:tcPr>
            <w:tcW w:w="0" w:type="dxa"/>
          </w:tcPr>
          <w:p w14:paraId="056568D7" w14:textId="24093156" w:rsidR="00B25243" w:rsidRPr="00A15BE8" w:rsidRDefault="00F32DDB" w:rsidP="6C0F4A2F">
            <w:pPr>
              <w:pStyle w:val="textregular"/>
              <w:spacing w:line="276" w:lineRule="auto"/>
              <w:cnfStyle w:val="000000000000" w:firstRow="0" w:lastRow="0" w:firstColumn="0" w:lastColumn="0" w:oddVBand="0" w:evenVBand="0" w:oddHBand="0" w:evenHBand="0" w:firstRowFirstColumn="0" w:firstRowLastColumn="0" w:lastRowFirstColumn="0" w:lastRowLastColumn="0"/>
              <w:rPr>
                <w:szCs w:val="22"/>
              </w:rPr>
            </w:pPr>
            <w:ins w:id="264" w:author="Author">
              <w:r>
                <w:t>A</w:t>
              </w:r>
            </w:ins>
            <w:del w:id="265" w:author="Author">
              <w:r w:rsidR="096E7CD6" w:rsidRPr="00E22B5A" w:rsidDel="00F32DDB">
                <w:delText>a</w:delText>
              </w:r>
            </w:del>
            <w:r w:rsidR="096E7CD6" w:rsidRPr="00E22B5A">
              <w:t>s defined in Article 2(7) of Commission Regulation (EU) 2019/943 of the European Parliament and of the Council of 5 June 2019 on the internal market for electricity (recast).</w:t>
            </w:r>
          </w:p>
        </w:tc>
      </w:tr>
      <w:tr w:rsidR="00B25243" w:rsidRPr="00FC014C" w14:paraId="1718FBC0" w14:textId="77777777" w:rsidTr="000377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5A7D6D1D" w14:textId="77777777" w:rsidR="00B25243" w:rsidRPr="00FC014C" w:rsidRDefault="17DD77A7" w:rsidP="0BE2365B">
            <w:pPr>
              <w:pStyle w:val="textregular"/>
              <w:spacing w:line="276" w:lineRule="auto"/>
              <w:jc w:val="left"/>
              <w:rPr>
                <w:szCs w:val="22"/>
              </w:rPr>
            </w:pPr>
            <w:r w:rsidRPr="17DD77A7">
              <w:rPr>
                <w:b/>
                <w:bCs/>
              </w:rPr>
              <w:t>Market time unit</w:t>
            </w:r>
          </w:p>
        </w:tc>
        <w:tc>
          <w:tcPr>
            <w:tcW w:w="0" w:type="dxa"/>
          </w:tcPr>
          <w:p w14:paraId="7A93E72F" w14:textId="5135B392" w:rsidR="00B25243" w:rsidRPr="00431AAF" w:rsidRDefault="00F32DDB" w:rsidP="00EE4699">
            <w:pPr>
              <w:pStyle w:val="textregular"/>
              <w:spacing w:line="276" w:lineRule="auto"/>
              <w:cnfStyle w:val="000000100000" w:firstRow="0" w:lastRow="0" w:firstColumn="0" w:lastColumn="0" w:oddVBand="0" w:evenVBand="0" w:oddHBand="1" w:evenHBand="0" w:firstRowFirstColumn="0" w:firstRowLastColumn="0" w:lastRowFirstColumn="0" w:lastRowLastColumn="0"/>
              <w:rPr>
                <w:sz w:val="22"/>
              </w:rPr>
            </w:pPr>
            <w:ins w:id="266" w:author="Author">
              <w:r>
                <w:rPr>
                  <w:sz w:val="22"/>
                </w:rPr>
                <w:t>T</w:t>
              </w:r>
            </w:ins>
            <w:del w:id="267" w:author="Author">
              <w:r w:rsidR="40B7BBA4" w:rsidRPr="00EA3A7C" w:rsidDel="00F32DDB">
                <w:delText>t</w:delText>
              </w:r>
            </w:del>
            <w:r w:rsidR="40B7BBA4" w:rsidRPr="00EA3A7C">
              <w:t xml:space="preserve">he time unit for the aFRR, the </w:t>
            </w:r>
            <w:proofErr w:type="spellStart"/>
            <w:r w:rsidR="40B7BBA4" w:rsidRPr="00EA3A7C">
              <w:t>mFRR</w:t>
            </w:r>
            <w:proofErr w:type="spellEnd"/>
            <w:r w:rsidR="40B7BBA4" w:rsidRPr="00EA3A7C">
              <w:t>, and RR balancing capacity bids or the day-ahead market time unit (i.e.</w:t>
            </w:r>
            <w:r w:rsidR="001A5AE4" w:rsidRPr="00EA3A7C">
              <w:t>,</w:t>
            </w:r>
            <w:r w:rsidR="40B7BBA4" w:rsidRPr="00EA3A7C">
              <w:t xml:space="preserve"> the period for which the balancing capacity bid price or the market price is established).</w:t>
            </w:r>
          </w:p>
        </w:tc>
      </w:tr>
      <w:tr w:rsidR="00782E23" w:rsidRPr="00FC014C" w14:paraId="7C1D376F" w14:textId="77777777" w:rsidTr="00037771">
        <w:tc>
          <w:tcPr>
            <w:cnfStyle w:val="001000000000" w:firstRow="0" w:lastRow="0" w:firstColumn="1" w:lastColumn="0" w:oddVBand="0" w:evenVBand="0" w:oddHBand="0" w:evenHBand="0" w:firstRowFirstColumn="0" w:firstRowLastColumn="0" w:lastRowFirstColumn="0" w:lastRowLastColumn="0"/>
            <w:tcW w:w="3261" w:type="dxa"/>
          </w:tcPr>
          <w:p w14:paraId="2F512585" w14:textId="616C9C14" w:rsidR="00782E23" w:rsidRPr="17DD77A7" w:rsidRDefault="00782E23" w:rsidP="00F8437E">
            <w:pPr>
              <w:pStyle w:val="textregular"/>
              <w:spacing w:after="0" w:line="276" w:lineRule="auto"/>
              <w:ind w:right="-83"/>
              <w:jc w:val="left"/>
              <w:rPr>
                <w:b/>
                <w:bCs/>
              </w:rPr>
            </w:pPr>
            <w:r>
              <w:rPr>
                <w:b/>
                <w:bCs/>
              </w:rPr>
              <w:t>Market value function</w:t>
            </w:r>
          </w:p>
        </w:tc>
        <w:tc>
          <w:tcPr>
            <w:tcW w:w="0" w:type="dxa"/>
          </w:tcPr>
          <w:p w14:paraId="57192E97" w14:textId="0F9C6227" w:rsidR="00782E23" w:rsidRPr="00B1701F" w:rsidRDefault="00782E23" w:rsidP="00E00608">
            <w:pPr>
              <w:pStyle w:val="textregular"/>
              <w:spacing w:line="276" w:lineRule="auto"/>
              <w:cnfStyle w:val="000000000000" w:firstRow="0" w:lastRow="0" w:firstColumn="0" w:lastColumn="0" w:oddVBand="0" w:evenVBand="0" w:oddHBand="0" w:evenHBand="0" w:firstRowFirstColumn="0" w:firstRowLastColumn="0" w:lastRowFirstColumn="0" w:lastRowLastColumn="0"/>
            </w:pPr>
            <w:r>
              <w:t xml:space="preserve">Function to relate the market-related economic surplus to the CZC which is available for the exchange of bids. </w:t>
            </w:r>
          </w:p>
        </w:tc>
      </w:tr>
      <w:tr w:rsidR="00B25243" w:rsidRPr="00F32DDB" w14:paraId="0B5961CB" w14:textId="77777777" w:rsidTr="000377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347EAA06" w14:textId="082793D9" w:rsidR="00B25243" w:rsidRPr="00417028" w:rsidRDefault="17DD77A7" w:rsidP="00E00608">
            <w:pPr>
              <w:pStyle w:val="textregular"/>
              <w:spacing w:after="0" w:line="276" w:lineRule="auto"/>
              <w:ind w:right="-83"/>
              <w:rPr>
                <w:b/>
                <w:bCs/>
              </w:rPr>
            </w:pPr>
            <w:r w:rsidRPr="17DD77A7">
              <w:rPr>
                <w:b/>
                <w:bCs/>
              </w:rPr>
              <w:t xml:space="preserve">Market value of cross-zonal capacity </w:t>
            </w:r>
          </w:p>
        </w:tc>
        <w:tc>
          <w:tcPr>
            <w:tcW w:w="0" w:type="dxa"/>
          </w:tcPr>
          <w:p w14:paraId="7A4D87A3" w14:textId="2C709479" w:rsidR="00B25243" w:rsidRPr="00431AAF" w:rsidRDefault="096E7CD6" w:rsidP="00EE4699">
            <w:pPr>
              <w:pStyle w:val="textregular"/>
              <w:spacing w:line="276" w:lineRule="auto"/>
              <w:cnfStyle w:val="000000100000" w:firstRow="0" w:lastRow="0" w:firstColumn="0" w:lastColumn="0" w:oddVBand="0" w:evenVBand="0" w:oddHBand="1" w:evenHBand="0" w:firstRowFirstColumn="0" w:firstRowLastColumn="0" w:lastRowFirstColumn="0" w:lastRowLastColumn="0"/>
              <w:rPr>
                <w:sz w:val="22"/>
              </w:rPr>
            </w:pPr>
            <w:r w:rsidRPr="00EA3A7C">
              <w:t>The economic surplus of CZC allocation, which is the sum of the producer surplus, consumer surplus and congestion income from the exchange of energy (1) for the purpose of exchange of Day-ahead market energy or (2) for the purpose of the exchange of balancing capacity or sharing of reserves.</w:t>
            </w:r>
          </w:p>
        </w:tc>
      </w:tr>
      <w:tr w:rsidR="001017FC" w:rsidRPr="00FC014C" w14:paraId="62E94EF4" w14:textId="77777777" w:rsidTr="00037771">
        <w:tc>
          <w:tcPr>
            <w:cnfStyle w:val="001000000000" w:firstRow="0" w:lastRow="0" w:firstColumn="1" w:lastColumn="0" w:oddVBand="0" w:evenVBand="0" w:oddHBand="0" w:evenHBand="0" w:firstRowFirstColumn="0" w:firstRowLastColumn="0" w:lastRowFirstColumn="0" w:lastRowLastColumn="0"/>
            <w:tcW w:w="3261" w:type="dxa"/>
          </w:tcPr>
          <w:p w14:paraId="6040E9D1" w14:textId="294B58D4" w:rsidR="001017FC" w:rsidRPr="00417028" w:rsidRDefault="00E069FB" w:rsidP="00E00608">
            <w:pPr>
              <w:pStyle w:val="textregular"/>
              <w:spacing w:after="0" w:line="276" w:lineRule="auto"/>
              <w:rPr>
                <w:b/>
                <w:bCs/>
              </w:rPr>
            </w:pPr>
            <w:r w:rsidRPr="00A15BE8">
              <w:rPr>
                <w:b/>
                <w:bCs/>
              </w:rPr>
              <w:t>F</w:t>
            </w:r>
            <w:r w:rsidR="17DD77A7" w:rsidRPr="00A15BE8">
              <w:rPr>
                <w:b/>
                <w:bCs/>
              </w:rPr>
              <w:t xml:space="preserve">orecast error </w:t>
            </w:r>
          </w:p>
        </w:tc>
        <w:tc>
          <w:tcPr>
            <w:tcW w:w="0" w:type="dxa"/>
          </w:tcPr>
          <w:p w14:paraId="3556EDB0" w14:textId="385DB682" w:rsidR="001017FC" w:rsidRPr="00A15BE8" w:rsidRDefault="005E7165" w:rsidP="00E00608">
            <w:pPr>
              <w:pStyle w:val="textregular"/>
              <w:spacing w:line="276" w:lineRule="auto"/>
              <w:cnfStyle w:val="000000000000" w:firstRow="0" w:lastRow="0" w:firstColumn="0" w:lastColumn="0" w:oddVBand="0" w:evenVBand="0" w:oddHBand="0" w:evenHBand="0" w:firstRowFirstColumn="0" w:firstRowLastColumn="0" w:lastRowFirstColumn="0" w:lastRowLastColumn="0"/>
            </w:pPr>
            <w:r w:rsidRPr="00A15BE8">
              <w:t>T</w:t>
            </w:r>
            <w:r w:rsidR="00E069FB" w:rsidRPr="00A15BE8">
              <w:t xml:space="preserve">he </w:t>
            </w:r>
            <w:r w:rsidRPr="00A15BE8">
              <w:t>deviation of the forecasted market value from the actual market value in percent per day-ahead market time unit for the exchange of energy when applying the market-based allocation. A positive deviation of the forecast error means a forecasted market value for the exchange of balancing capacity or sharing of reserves larger than the actual market value for the exchange of balancing capacity or sharing of reserves</w:t>
            </w:r>
            <w:r w:rsidR="001A5AE4">
              <w:t>.</w:t>
            </w:r>
          </w:p>
        </w:tc>
      </w:tr>
      <w:tr w:rsidR="001017FC" w:rsidRPr="00FC014C" w14:paraId="73385725" w14:textId="77777777" w:rsidTr="000377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2B86D490" w14:textId="77777777" w:rsidR="001017FC" w:rsidRPr="00417028" w:rsidRDefault="17DD77A7" w:rsidP="00E00608">
            <w:pPr>
              <w:pStyle w:val="textregular"/>
              <w:spacing w:line="276" w:lineRule="auto"/>
              <w:rPr>
                <w:b/>
                <w:bCs/>
              </w:rPr>
            </w:pPr>
            <w:r w:rsidRPr="17DD77A7">
              <w:rPr>
                <w:b/>
                <w:bCs/>
              </w:rPr>
              <w:t>Procurement of balancing capacity</w:t>
            </w:r>
          </w:p>
        </w:tc>
        <w:tc>
          <w:tcPr>
            <w:tcW w:w="0" w:type="dxa"/>
          </w:tcPr>
          <w:p w14:paraId="6E955DB2" w14:textId="581ADE8E" w:rsidR="001017FC" w:rsidRPr="00EE4699" w:rsidRDefault="005E7165" w:rsidP="00EE4699">
            <w:pPr>
              <w:pStyle w:val="textregula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EA3A7C">
              <w:t>A</w:t>
            </w:r>
            <w:r w:rsidR="17DD77A7" w:rsidRPr="00EA3A7C">
              <w:t xml:space="preserve"> range of processes during a certain time period </w:t>
            </w:r>
            <w:r w:rsidR="00A76861" w:rsidRPr="00EA3A7C">
              <w:t>comprising</w:t>
            </w:r>
            <w:r w:rsidR="17DD77A7" w:rsidRPr="00EA3A7C">
              <w:t xml:space="preserve"> a balancing capacity auction</w:t>
            </w:r>
            <w:r w:rsidR="00A76861" w:rsidRPr="00EA3A7C">
              <w:t>,</w:t>
            </w:r>
            <w:r w:rsidR="17DD77A7" w:rsidRPr="00EA3A7C">
              <w:t xml:space="preserve"> the selection of balancing capacity bids at the gate closure time (the Contracting of balancing capacity) and informing the balancing service providers about their selected bids.</w:t>
            </w:r>
          </w:p>
        </w:tc>
      </w:tr>
      <w:tr w:rsidR="001017FC" w:rsidRPr="00FC014C" w14:paraId="43516B35" w14:textId="77777777" w:rsidTr="00037771">
        <w:tc>
          <w:tcPr>
            <w:cnfStyle w:val="001000000000" w:firstRow="0" w:lastRow="0" w:firstColumn="1" w:lastColumn="0" w:oddVBand="0" w:evenVBand="0" w:oddHBand="0" w:evenHBand="0" w:firstRowFirstColumn="0" w:firstRowLastColumn="0" w:lastRowFirstColumn="0" w:lastRowLastColumn="0"/>
            <w:tcW w:w="3261" w:type="dxa"/>
          </w:tcPr>
          <w:p w14:paraId="3792A7BF" w14:textId="77777777" w:rsidR="001017FC" w:rsidRPr="00417028" w:rsidRDefault="17DD77A7" w:rsidP="00E00608">
            <w:pPr>
              <w:pStyle w:val="textregular"/>
              <w:spacing w:line="276" w:lineRule="auto"/>
              <w:rPr>
                <w:b/>
                <w:bCs/>
              </w:rPr>
            </w:pPr>
            <w:r w:rsidRPr="17DD77A7">
              <w:rPr>
                <w:b/>
                <w:bCs/>
              </w:rPr>
              <w:t>Release of cross-zonal capacity</w:t>
            </w:r>
          </w:p>
        </w:tc>
        <w:tc>
          <w:tcPr>
            <w:tcW w:w="0" w:type="dxa"/>
          </w:tcPr>
          <w:p w14:paraId="203C45E0" w14:textId="752C5CD2" w:rsidR="001017FC" w:rsidRPr="00F32A24" w:rsidRDefault="17DD77A7" w:rsidP="0BE2365B">
            <w:pPr>
              <w:pStyle w:val="textregular"/>
              <w:spacing w:line="276" w:lineRule="auto"/>
              <w:cnfStyle w:val="000000000000" w:firstRow="0" w:lastRow="0" w:firstColumn="0" w:lastColumn="0" w:oddVBand="0" w:evenVBand="0" w:oddHBand="0" w:evenHBand="0" w:firstRowFirstColumn="0" w:firstRowLastColumn="0" w:lastRowFirstColumn="0" w:lastRowLastColumn="0"/>
              <w:rPr>
                <w:szCs w:val="22"/>
              </w:rPr>
            </w:pPr>
            <w:r w:rsidRPr="00966A74">
              <w:t>CZC allocated for the exchange of balancing capacity or sharing of reserves that are no longer needed and is released as soon as possible and returned in the subsequent capacity allocation timeframes.</w:t>
            </w:r>
          </w:p>
        </w:tc>
      </w:tr>
      <w:tr w:rsidR="001017FC" w:rsidRPr="00FC014C" w14:paraId="4895DFD7" w14:textId="77777777" w:rsidTr="000377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258A9903" w14:textId="77777777" w:rsidR="001017FC" w:rsidRPr="00F32A24" w:rsidRDefault="17DD77A7" w:rsidP="00F8437E">
            <w:pPr>
              <w:pStyle w:val="textregular"/>
              <w:spacing w:line="276" w:lineRule="auto"/>
              <w:jc w:val="left"/>
              <w:rPr>
                <w:b/>
                <w:bCs/>
              </w:rPr>
            </w:pPr>
            <w:r w:rsidRPr="17DD77A7">
              <w:rPr>
                <w:b/>
                <w:bCs/>
              </w:rPr>
              <w:t>Sharing of reserves</w:t>
            </w:r>
          </w:p>
        </w:tc>
        <w:tc>
          <w:tcPr>
            <w:tcW w:w="0" w:type="dxa"/>
          </w:tcPr>
          <w:p w14:paraId="587982A5" w14:textId="3F6DC578" w:rsidR="001017FC" w:rsidRPr="00AC2F33" w:rsidRDefault="17DD77A7" w:rsidP="00AC2F33">
            <w:pPr>
              <w:pStyle w:val="textregular"/>
              <w:spacing w:line="276" w:lineRule="auto"/>
              <w:cnfStyle w:val="000000100000" w:firstRow="0" w:lastRow="0" w:firstColumn="0" w:lastColumn="0" w:oddVBand="0" w:evenVBand="0" w:oddHBand="1" w:evenHBand="0" w:firstRowFirstColumn="0" w:firstRowLastColumn="0" w:lastRowFirstColumn="0" w:lastRowLastColumn="0"/>
              <w:rPr>
                <w:sz w:val="22"/>
                <w:szCs w:val="22"/>
              </w:rPr>
            </w:pPr>
            <w:del w:id="268" w:author="Author">
              <w:r w:rsidRPr="00EA3A7C" w:rsidDel="00F32DDB">
                <w:delText xml:space="preserve">a </w:delText>
              </w:r>
            </w:del>
            <w:ins w:id="269" w:author="Author">
              <w:r w:rsidR="00F32DDB" w:rsidRPr="00BD2C0F">
                <w:t>A</w:t>
              </w:r>
              <w:r w:rsidR="00F32DDB" w:rsidRPr="00EA3A7C">
                <w:t xml:space="preserve"> </w:t>
              </w:r>
            </w:ins>
            <w:r w:rsidRPr="00EA3A7C">
              <w:t>mechanism in which more than one TSO takes the same balancing capacity, being, FRR or RR, into account to fulfil their respective reserve requirements resulting from their reserve dimensioning processes.</w:t>
            </w:r>
          </w:p>
        </w:tc>
      </w:tr>
      <w:tr w:rsidR="001017FC" w:rsidRPr="00FC014C" w14:paraId="608E015F" w14:textId="77777777" w:rsidTr="00037771">
        <w:tc>
          <w:tcPr>
            <w:cnfStyle w:val="001000000000" w:firstRow="0" w:lastRow="0" w:firstColumn="1" w:lastColumn="0" w:oddVBand="0" w:evenVBand="0" w:oddHBand="0" w:evenHBand="0" w:firstRowFirstColumn="0" w:firstRowLastColumn="0" w:lastRowFirstColumn="0" w:lastRowLastColumn="0"/>
            <w:tcW w:w="3261" w:type="dxa"/>
          </w:tcPr>
          <w:p w14:paraId="38B90429" w14:textId="77777777" w:rsidR="001017FC" w:rsidRPr="00F32A24" w:rsidRDefault="17DD77A7" w:rsidP="00E00608">
            <w:pPr>
              <w:pStyle w:val="textregular"/>
              <w:spacing w:line="276" w:lineRule="auto"/>
              <w:rPr>
                <w:b/>
                <w:bCs/>
              </w:rPr>
            </w:pPr>
            <w:r w:rsidRPr="17DD77A7">
              <w:rPr>
                <w:b/>
                <w:bCs/>
              </w:rPr>
              <w:t>Single day-ahead coupling</w:t>
            </w:r>
          </w:p>
        </w:tc>
        <w:tc>
          <w:tcPr>
            <w:tcW w:w="0" w:type="dxa"/>
          </w:tcPr>
          <w:p w14:paraId="2CE1768E" w14:textId="3D7A462E" w:rsidR="001017FC" w:rsidRPr="00A15BE8" w:rsidRDefault="17DD77A7" w:rsidP="00E00608">
            <w:pPr>
              <w:pStyle w:val="textregular"/>
              <w:spacing w:line="276" w:lineRule="auto"/>
              <w:cnfStyle w:val="000000000000" w:firstRow="0" w:lastRow="0" w:firstColumn="0" w:lastColumn="0" w:oddVBand="0" w:evenVBand="0" w:oddHBand="0" w:evenHBand="0" w:firstRowFirstColumn="0" w:firstRowLastColumn="0" w:lastRowFirstColumn="0" w:lastRowLastColumn="0"/>
            </w:pPr>
            <w:del w:id="270" w:author="Author">
              <w:r w:rsidRPr="00966A74" w:rsidDel="00365C0B">
                <w:delText xml:space="preserve">as </w:delText>
              </w:r>
            </w:del>
            <w:ins w:id="271" w:author="Author">
              <w:r w:rsidR="00365C0B">
                <w:t>A</w:t>
              </w:r>
              <w:r w:rsidR="00365C0B" w:rsidRPr="00966A74">
                <w:t xml:space="preserve">s </w:t>
              </w:r>
            </w:ins>
            <w:r w:rsidRPr="00966A74">
              <w:t>defined in Article 2(27) of Commission Regulation (EU) 2015/1222 of 24 July 2015 establishing a guideline on capacity allocation and congestion management.</w:t>
            </w:r>
          </w:p>
        </w:tc>
      </w:tr>
      <w:tr w:rsidR="001017FC" w:rsidRPr="00FC014C" w14:paraId="21178601" w14:textId="77777777" w:rsidTr="000377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42D786E8" w14:textId="77777777" w:rsidR="001017FC" w:rsidRPr="00F32A24" w:rsidRDefault="17DD77A7" w:rsidP="00E00608">
            <w:pPr>
              <w:pStyle w:val="textregular"/>
              <w:spacing w:line="276" w:lineRule="auto"/>
              <w:rPr>
                <w:b/>
                <w:bCs/>
              </w:rPr>
            </w:pPr>
            <w:r w:rsidRPr="17DD77A7">
              <w:rPr>
                <w:b/>
                <w:bCs/>
              </w:rPr>
              <w:t>Single intraday coupling</w:t>
            </w:r>
          </w:p>
        </w:tc>
        <w:tc>
          <w:tcPr>
            <w:tcW w:w="0" w:type="dxa"/>
          </w:tcPr>
          <w:p w14:paraId="615F539D" w14:textId="2EB8676F" w:rsidR="001017FC" w:rsidRPr="00EE4699" w:rsidRDefault="00365C0B" w:rsidP="00EE4699">
            <w:pPr>
              <w:pStyle w:val="textregular"/>
              <w:spacing w:line="276" w:lineRule="auto"/>
              <w:cnfStyle w:val="000000100000" w:firstRow="0" w:lastRow="0" w:firstColumn="0" w:lastColumn="0" w:oddVBand="0" w:evenVBand="0" w:oddHBand="1" w:evenHBand="0" w:firstRowFirstColumn="0" w:firstRowLastColumn="0" w:lastRowFirstColumn="0" w:lastRowLastColumn="0"/>
              <w:rPr>
                <w:sz w:val="22"/>
                <w:szCs w:val="22"/>
              </w:rPr>
            </w:pPr>
            <w:ins w:id="272" w:author="Author">
              <w:r w:rsidRPr="00BD2C0F">
                <w:t>A</w:t>
              </w:r>
            </w:ins>
            <w:del w:id="273" w:author="Author">
              <w:r w:rsidR="17DD77A7" w:rsidRPr="00EA3A7C" w:rsidDel="00365C0B">
                <w:delText>a</w:delText>
              </w:r>
            </w:del>
            <w:r w:rsidR="17DD77A7" w:rsidRPr="00EA3A7C">
              <w:t>s defined in Article 2(27) of Commission Regulation (EU) 2015/1222 of 24 July 2015 establishing a guideline on capacity allocation and congestion management.</w:t>
            </w:r>
          </w:p>
        </w:tc>
      </w:tr>
      <w:tr w:rsidR="001017FC" w:rsidRPr="00FC014C" w14:paraId="08F60DE9" w14:textId="77777777" w:rsidTr="00037771">
        <w:tc>
          <w:tcPr>
            <w:cnfStyle w:val="001000000000" w:firstRow="0" w:lastRow="0" w:firstColumn="1" w:lastColumn="0" w:oddVBand="0" w:evenVBand="0" w:oddHBand="0" w:evenHBand="0" w:firstRowFirstColumn="0" w:firstRowLastColumn="0" w:lastRowFirstColumn="0" w:lastRowLastColumn="0"/>
            <w:tcW w:w="3261" w:type="dxa"/>
          </w:tcPr>
          <w:p w14:paraId="1E7C9148" w14:textId="77777777" w:rsidR="001017FC" w:rsidRPr="00F32A24" w:rsidRDefault="17DD77A7" w:rsidP="17DD77A7">
            <w:pPr>
              <w:pStyle w:val="textregular"/>
              <w:spacing w:after="0" w:line="276" w:lineRule="auto"/>
              <w:jc w:val="left"/>
              <w:rPr>
                <w:b/>
                <w:bCs/>
              </w:rPr>
            </w:pPr>
            <w:r w:rsidRPr="17DD77A7">
              <w:rPr>
                <w:b/>
                <w:bCs/>
              </w:rPr>
              <w:t>TSO BC demand</w:t>
            </w:r>
          </w:p>
        </w:tc>
        <w:tc>
          <w:tcPr>
            <w:tcW w:w="0" w:type="dxa"/>
          </w:tcPr>
          <w:p w14:paraId="2BDE447C" w14:textId="6AEFD2DC" w:rsidR="001017FC" w:rsidRPr="00F32A24" w:rsidRDefault="00365C0B" w:rsidP="6C0F4A2F">
            <w:pPr>
              <w:pStyle w:val="textregular"/>
              <w:spacing w:line="276" w:lineRule="auto"/>
              <w:cnfStyle w:val="000000000000" w:firstRow="0" w:lastRow="0" w:firstColumn="0" w:lastColumn="0" w:oddVBand="0" w:evenVBand="0" w:oddHBand="0" w:evenHBand="0" w:firstRowFirstColumn="0" w:firstRowLastColumn="0" w:lastRowFirstColumn="0" w:lastRowLastColumn="0"/>
              <w:rPr>
                <w:szCs w:val="22"/>
              </w:rPr>
            </w:pPr>
            <w:ins w:id="274" w:author="Author">
              <w:r>
                <w:t>T</w:t>
              </w:r>
            </w:ins>
            <w:del w:id="275" w:author="Author">
              <w:r w:rsidR="17DD77A7" w:rsidRPr="00966A74" w:rsidDel="00365C0B">
                <w:delText>t</w:delText>
              </w:r>
            </w:del>
            <w:r w:rsidR="17DD77A7" w:rsidRPr="00966A74">
              <w:t xml:space="preserve">he </w:t>
            </w:r>
            <w:proofErr w:type="gramStart"/>
            <w:r w:rsidR="17DD77A7" w:rsidRPr="00966A74">
              <w:t>balancing</w:t>
            </w:r>
            <w:proofErr w:type="gramEnd"/>
            <w:r w:rsidR="17DD77A7" w:rsidRPr="00966A74">
              <w:t xml:space="preserve"> capacity volume to be procured for own purposes resulting from the TSO’s dimensioning process within the scope of the methodology pursuant to Article 33(1) of the EB Regulation and defined per scheduling area and bidding zone in accordance with Article 32(1) of the EB Regulation.</w:t>
            </w:r>
          </w:p>
        </w:tc>
      </w:tr>
      <w:tr w:rsidR="001017FC" w:rsidRPr="00FC014C" w14:paraId="17DE8943" w14:textId="77777777" w:rsidTr="000377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62805459" w14:textId="77777777" w:rsidR="001017FC" w:rsidRPr="00F32A24" w:rsidRDefault="17DD77A7" w:rsidP="17DD77A7">
            <w:pPr>
              <w:pStyle w:val="textregular"/>
              <w:spacing w:after="0" w:line="276" w:lineRule="auto"/>
              <w:jc w:val="left"/>
              <w:rPr>
                <w:b/>
                <w:bCs/>
              </w:rPr>
            </w:pPr>
            <w:r w:rsidRPr="17DD77A7">
              <w:rPr>
                <w:b/>
                <w:bCs/>
              </w:rPr>
              <w:t>TSO BC sensitive demand</w:t>
            </w:r>
          </w:p>
        </w:tc>
        <w:tc>
          <w:tcPr>
            <w:tcW w:w="0" w:type="dxa"/>
          </w:tcPr>
          <w:p w14:paraId="7030B6B7" w14:textId="44287F16" w:rsidR="001017FC" w:rsidRPr="00EE4699" w:rsidRDefault="00365C0B" w:rsidP="00EE4699">
            <w:pPr>
              <w:pStyle w:val="textregular"/>
              <w:spacing w:line="276" w:lineRule="auto"/>
              <w:cnfStyle w:val="000000100000" w:firstRow="0" w:lastRow="0" w:firstColumn="0" w:lastColumn="0" w:oddVBand="0" w:evenVBand="0" w:oddHBand="1" w:evenHBand="0" w:firstRowFirstColumn="0" w:firstRowLastColumn="0" w:lastRowFirstColumn="0" w:lastRowLastColumn="0"/>
              <w:rPr>
                <w:sz w:val="22"/>
                <w:szCs w:val="22"/>
              </w:rPr>
            </w:pPr>
            <w:ins w:id="276" w:author="Author">
              <w:r w:rsidRPr="00BD2C0F">
                <w:t xml:space="preserve">A </w:t>
              </w:r>
            </w:ins>
            <w:del w:id="277" w:author="Author">
              <w:r w:rsidR="17DD77A7" w:rsidRPr="00EA3A7C" w:rsidDel="00365C0B">
                <w:delText xml:space="preserve">a </w:delText>
              </w:r>
            </w:del>
            <w:r w:rsidR="17DD77A7" w:rsidRPr="00EA3A7C">
              <w:t>part of the TSO BC demand defined by the respective TSO to be volume sensitive for the purpose of reserve sharing, bid indivisibility, and substitution of reserves for cost minimisation and volume shortage.</w:t>
            </w:r>
          </w:p>
        </w:tc>
      </w:tr>
      <w:tr w:rsidR="001017FC" w:rsidRPr="00FC014C" w14:paraId="6D71B52A" w14:textId="77777777" w:rsidTr="00037771">
        <w:tc>
          <w:tcPr>
            <w:cnfStyle w:val="001000000000" w:firstRow="0" w:lastRow="0" w:firstColumn="1" w:lastColumn="0" w:oddVBand="0" w:evenVBand="0" w:oddHBand="0" w:evenHBand="0" w:firstRowFirstColumn="0" w:firstRowLastColumn="0" w:lastRowFirstColumn="0" w:lastRowLastColumn="0"/>
            <w:tcW w:w="3261" w:type="dxa"/>
          </w:tcPr>
          <w:p w14:paraId="4F448FB4" w14:textId="77777777" w:rsidR="001017FC" w:rsidRPr="00F32A24" w:rsidRDefault="17DD77A7" w:rsidP="17DD77A7">
            <w:pPr>
              <w:pStyle w:val="textregular"/>
              <w:spacing w:after="0" w:line="276" w:lineRule="auto"/>
              <w:jc w:val="left"/>
              <w:rPr>
                <w:b/>
                <w:bCs/>
              </w:rPr>
            </w:pPr>
            <w:r w:rsidRPr="17DD77A7">
              <w:rPr>
                <w:b/>
                <w:bCs/>
              </w:rPr>
              <w:t>TSO procurement volume</w:t>
            </w:r>
          </w:p>
        </w:tc>
        <w:tc>
          <w:tcPr>
            <w:tcW w:w="0" w:type="dxa"/>
          </w:tcPr>
          <w:p w14:paraId="1449C75B" w14:textId="1D56B66A" w:rsidR="001017FC" w:rsidRPr="00A15BE8" w:rsidRDefault="00365C0B" w:rsidP="00431AAF">
            <w:pPr>
              <w:pStyle w:val="textregular"/>
              <w:spacing w:line="276" w:lineRule="auto"/>
              <w:cnfStyle w:val="000000000000" w:firstRow="0" w:lastRow="0" w:firstColumn="0" w:lastColumn="0" w:oddVBand="0" w:evenVBand="0" w:oddHBand="0" w:evenHBand="0" w:firstRowFirstColumn="0" w:firstRowLastColumn="0" w:lastRowFirstColumn="0" w:lastRowLastColumn="0"/>
            </w:pPr>
            <w:ins w:id="278" w:author="Author">
              <w:r>
                <w:t>T</w:t>
              </w:r>
            </w:ins>
            <w:del w:id="279" w:author="Author">
              <w:r w:rsidR="17DD77A7" w:rsidRPr="00966A74" w:rsidDel="00365C0B">
                <w:delText>t</w:delText>
              </w:r>
            </w:del>
            <w:r w:rsidR="17DD77A7" w:rsidRPr="00966A74">
              <w:t xml:space="preserve">he </w:t>
            </w:r>
            <w:proofErr w:type="gramStart"/>
            <w:r w:rsidR="17DD77A7" w:rsidRPr="00966A74">
              <w:t>balancing</w:t>
            </w:r>
            <w:proofErr w:type="gramEnd"/>
            <w:r w:rsidR="17DD77A7" w:rsidRPr="00966A74">
              <w:t xml:space="preserve"> capacity volume to be procured by the respective TSO in its own area determined by the </w:t>
            </w:r>
            <w:del w:id="280" w:author="Author">
              <w:r w:rsidR="17DD77A7" w:rsidRPr="00966A74" w:rsidDel="00F32DDB">
                <w:delText>c</w:delText>
              </w:r>
            </w:del>
            <w:ins w:id="281" w:author="Author">
              <w:r w:rsidR="00F32DDB">
                <w:t>C</w:t>
              </w:r>
            </w:ins>
            <w:r w:rsidR="17DD77A7" w:rsidRPr="00966A74">
              <w:t>ross-</w:t>
            </w:r>
            <w:del w:id="282" w:author="Author">
              <w:r w:rsidR="17DD77A7" w:rsidRPr="00966A74" w:rsidDel="00F32DDB">
                <w:delText xml:space="preserve">zonal </w:delText>
              </w:r>
            </w:del>
            <w:ins w:id="283" w:author="Author">
              <w:r w:rsidR="00F32DDB">
                <w:t>Z</w:t>
              </w:r>
              <w:r w:rsidR="00F32DDB" w:rsidRPr="00966A74">
                <w:t xml:space="preserve">onal </w:t>
              </w:r>
            </w:ins>
            <w:del w:id="284" w:author="Author">
              <w:r w:rsidR="17DD77A7" w:rsidRPr="00966A74" w:rsidDel="00F32DDB">
                <w:delText xml:space="preserve">capacity </w:delText>
              </w:r>
            </w:del>
            <w:ins w:id="285" w:author="Author">
              <w:r w:rsidR="00F32DDB">
                <w:t>C</w:t>
              </w:r>
              <w:r w:rsidR="00F32DDB" w:rsidRPr="00966A74">
                <w:t xml:space="preserve">apacity </w:t>
              </w:r>
            </w:ins>
            <w:del w:id="286" w:author="Author">
              <w:r w:rsidR="17DD77A7" w:rsidRPr="00966A74" w:rsidDel="00F32DDB">
                <w:delText xml:space="preserve">allocation </w:delText>
              </w:r>
            </w:del>
            <w:ins w:id="287" w:author="Author">
              <w:r w:rsidR="00F32DDB">
                <w:t>A</w:t>
              </w:r>
              <w:r w:rsidR="00F32DDB" w:rsidRPr="00966A74">
                <w:t xml:space="preserve">llocation </w:t>
              </w:r>
            </w:ins>
            <w:del w:id="288" w:author="Author">
              <w:r w:rsidR="17DD77A7" w:rsidRPr="00966A74" w:rsidDel="00F32DDB">
                <w:delText xml:space="preserve">optimisation </w:delText>
              </w:r>
            </w:del>
            <w:ins w:id="289" w:author="Author">
              <w:r w:rsidR="00F32DDB">
                <w:t>O</w:t>
              </w:r>
              <w:r w:rsidR="00F32DDB" w:rsidRPr="00966A74">
                <w:t xml:space="preserve">ptimisation </w:t>
              </w:r>
            </w:ins>
            <w:del w:id="290" w:author="Author">
              <w:r w:rsidR="17DD77A7" w:rsidRPr="00966A74" w:rsidDel="00F32DDB">
                <w:delText>function</w:delText>
              </w:r>
            </w:del>
            <w:ins w:id="291" w:author="Author">
              <w:r w:rsidR="00F32DDB">
                <w:t>F</w:t>
              </w:r>
              <w:r w:rsidR="00F32DDB" w:rsidRPr="00966A74">
                <w:t>unction</w:t>
              </w:r>
            </w:ins>
            <w:r w:rsidR="17DD77A7" w:rsidRPr="00966A74">
              <w:t>.</w:t>
            </w:r>
          </w:p>
        </w:tc>
      </w:tr>
      <w:tr w:rsidR="001017FC" w:rsidRPr="00FC014C" w14:paraId="2F9D8067" w14:textId="77777777" w:rsidTr="000377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3E3FF48F" w14:textId="77777777" w:rsidR="001017FC" w:rsidRPr="00F32A24" w:rsidRDefault="17DD77A7" w:rsidP="00E00608">
            <w:pPr>
              <w:pStyle w:val="textregular"/>
              <w:spacing w:after="0" w:line="276" w:lineRule="auto"/>
              <w:rPr>
                <w:b/>
                <w:bCs/>
              </w:rPr>
            </w:pPr>
            <w:r w:rsidRPr="17DD77A7">
              <w:rPr>
                <w:b/>
                <w:bCs/>
              </w:rPr>
              <w:t>Use of cross-zonal capacity for the exchange of balancing capacity or sharing of reserves’</w:t>
            </w:r>
          </w:p>
        </w:tc>
        <w:tc>
          <w:tcPr>
            <w:tcW w:w="0" w:type="dxa"/>
          </w:tcPr>
          <w:p w14:paraId="3695E5CB" w14:textId="70879519" w:rsidR="001017FC" w:rsidRPr="00EE4699" w:rsidRDefault="00F32DDB" w:rsidP="00EE4699">
            <w:pPr>
              <w:pStyle w:val="textregular"/>
              <w:spacing w:line="276" w:lineRule="auto"/>
              <w:cnfStyle w:val="000000100000" w:firstRow="0" w:lastRow="0" w:firstColumn="0" w:lastColumn="0" w:oddVBand="0" w:evenVBand="0" w:oddHBand="1" w:evenHBand="0" w:firstRowFirstColumn="0" w:firstRowLastColumn="0" w:lastRowFirstColumn="0" w:lastRowLastColumn="0"/>
              <w:rPr>
                <w:sz w:val="22"/>
                <w:szCs w:val="22"/>
              </w:rPr>
            </w:pPr>
            <w:ins w:id="292" w:author="Author">
              <w:r w:rsidRPr="00BD2C0F">
                <w:t>T</w:t>
              </w:r>
            </w:ins>
            <w:del w:id="293" w:author="Author">
              <w:r w:rsidR="096E7CD6" w:rsidRPr="00EA3A7C" w:rsidDel="00F32DDB">
                <w:delText>t</w:delText>
              </w:r>
            </w:del>
            <w:r w:rsidR="096E7CD6" w:rsidRPr="00EA3A7C">
              <w:t>he physical use of CZC with an actual transfer of balancing energy.</w:t>
            </w:r>
          </w:p>
        </w:tc>
      </w:tr>
    </w:tbl>
    <w:p w14:paraId="4E5C8404" w14:textId="77777777" w:rsidR="00627929" w:rsidRPr="006407FF" w:rsidRDefault="00627929" w:rsidP="00F8437E">
      <w:pPr>
        <w:spacing w:line="276" w:lineRule="auto"/>
        <w:rPr>
          <w:rFonts w:ascii="Times New Roman" w:hAnsi="Times New Roman"/>
          <w:szCs w:val="19"/>
        </w:rPr>
      </w:pPr>
      <w:r w:rsidRPr="006407FF">
        <w:rPr>
          <w:rFonts w:ascii="Times New Roman" w:hAnsi="Times New Roman"/>
        </w:rPr>
        <w:br w:type="page"/>
      </w:r>
    </w:p>
    <w:p w14:paraId="649890BD" w14:textId="77777777" w:rsidR="008A529E" w:rsidRPr="00F32A24" w:rsidRDefault="17DD77A7" w:rsidP="00616102">
      <w:pPr>
        <w:pStyle w:val="headline2"/>
        <w:numPr>
          <w:ilvl w:val="1"/>
          <w:numId w:val="0"/>
        </w:numPr>
        <w:spacing w:line="276" w:lineRule="auto"/>
        <w:ind w:left="576" w:hanging="576"/>
        <w:rPr>
          <w:sz w:val="28"/>
          <w:szCs w:val="28"/>
        </w:rPr>
      </w:pPr>
      <w:r w:rsidRPr="17DD77A7">
        <w:rPr>
          <w:sz w:val="28"/>
          <w:szCs w:val="28"/>
        </w:rPr>
        <w:t>Abbreviations</w:t>
      </w:r>
    </w:p>
    <w:p w14:paraId="52D56BC1" w14:textId="77777777" w:rsidR="008A529E" w:rsidRPr="006407FF" w:rsidRDefault="17DD77A7" w:rsidP="00616102">
      <w:pPr>
        <w:pStyle w:val="textregular"/>
        <w:spacing w:line="276" w:lineRule="auto"/>
      </w:pPr>
      <w:r>
        <w:t>The list of abbreviations used in this document:</w:t>
      </w:r>
    </w:p>
    <w:p w14:paraId="3E33B53E" w14:textId="77777777" w:rsidR="00D207B5" w:rsidRPr="006407FF" w:rsidRDefault="00D207B5" w:rsidP="00616102">
      <w:pPr>
        <w:pStyle w:val="textregular"/>
        <w:spacing w:line="276" w:lineRule="auto"/>
        <w:rPr>
          <w:b/>
        </w:rPr>
      </w:pPr>
    </w:p>
    <w:p w14:paraId="04413FD2" w14:textId="71455269" w:rsidR="002E174A" w:rsidRPr="006407FF" w:rsidRDefault="002E174A" w:rsidP="00616102">
      <w:pPr>
        <w:pStyle w:val="textregular"/>
      </w:pPr>
      <w:r w:rsidRPr="004E36A4">
        <w:rPr>
          <w:b/>
          <w:bCs/>
        </w:rPr>
        <w:t>AC</w:t>
      </w:r>
      <w:r w:rsidRPr="006407FF">
        <w:rPr>
          <w:b/>
        </w:rPr>
        <w:tab/>
      </w:r>
      <w:r w:rsidRPr="006407FF">
        <w:rPr>
          <w:b/>
        </w:rPr>
        <w:tab/>
      </w:r>
      <w:r w:rsidRPr="006407FF">
        <w:rPr>
          <w:b/>
        </w:rPr>
        <w:tab/>
      </w:r>
      <w:r w:rsidR="003D75F0">
        <w:t>A</w:t>
      </w:r>
      <w:r w:rsidRPr="006407FF">
        <w:t>lternating current</w:t>
      </w:r>
      <w:r w:rsidR="002E65F8" w:rsidRPr="48B21CFF">
        <w:t xml:space="preserve"> </w:t>
      </w:r>
    </w:p>
    <w:p w14:paraId="338E3798" w14:textId="739ADF4F" w:rsidR="00763C98" w:rsidRPr="00F32A24" w:rsidRDefault="00763C98" w:rsidP="00616102">
      <w:pPr>
        <w:pStyle w:val="textregular"/>
        <w:rPr>
          <w:b/>
          <w:bCs/>
        </w:rPr>
      </w:pPr>
      <w:r w:rsidRPr="004E36A4">
        <w:rPr>
          <w:b/>
          <w:bCs/>
        </w:rPr>
        <w:t>ACER</w:t>
      </w:r>
      <w:r w:rsidRPr="006407FF">
        <w:rPr>
          <w:b/>
        </w:rPr>
        <w:tab/>
      </w:r>
      <w:r w:rsidRPr="006407FF">
        <w:rPr>
          <w:b/>
        </w:rPr>
        <w:tab/>
      </w:r>
      <w:r w:rsidRPr="006407FF">
        <w:rPr>
          <w:b/>
        </w:rPr>
        <w:tab/>
      </w:r>
      <w:r w:rsidRPr="006407FF">
        <w:t>Agency for the Cooperation of Energy Regulators</w:t>
      </w:r>
    </w:p>
    <w:p w14:paraId="7374B1A7" w14:textId="0B77690E" w:rsidR="009A0627" w:rsidRPr="006407FF" w:rsidRDefault="009A0627" w:rsidP="00616102">
      <w:pPr>
        <w:pStyle w:val="textregular"/>
      </w:pPr>
      <w:r w:rsidRPr="004E36A4">
        <w:rPr>
          <w:b/>
          <w:bCs/>
        </w:rPr>
        <w:t>aFRR</w:t>
      </w:r>
      <w:r w:rsidRPr="006407FF">
        <w:rPr>
          <w:b/>
        </w:rPr>
        <w:tab/>
      </w:r>
      <w:r w:rsidRPr="006407FF">
        <w:rPr>
          <w:b/>
        </w:rPr>
        <w:tab/>
      </w:r>
      <w:r w:rsidRPr="006407FF">
        <w:rPr>
          <w:b/>
        </w:rPr>
        <w:tab/>
      </w:r>
      <w:r w:rsidR="003D75F0">
        <w:t>F</w:t>
      </w:r>
      <w:r w:rsidRPr="006407FF">
        <w:t>requency restoration reserve</w:t>
      </w:r>
      <w:r w:rsidR="00B11883" w:rsidRPr="006407FF">
        <w:t>s</w:t>
      </w:r>
      <w:r w:rsidRPr="006407FF">
        <w:t xml:space="preserve"> with automatic activation</w:t>
      </w:r>
    </w:p>
    <w:p w14:paraId="1B425D85" w14:textId="77777777" w:rsidR="00810F81" w:rsidRPr="006407FF" w:rsidRDefault="00810F81" w:rsidP="00616102">
      <w:pPr>
        <w:pStyle w:val="textregular"/>
      </w:pPr>
      <w:r w:rsidRPr="004E36A4">
        <w:rPr>
          <w:b/>
          <w:bCs/>
        </w:rPr>
        <w:t>ATC</w:t>
      </w:r>
      <w:r w:rsidRPr="006407FF">
        <w:rPr>
          <w:b/>
        </w:rPr>
        <w:tab/>
      </w:r>
      <w:r w:rsidRPr="006407FF">
        <w:rPr>
          <w:b/>
        </w:rPr>
        <w:tab/>
      </w:r>
      <w:r w:rsidRPr="006407FF">
        <w:rPr>
          <w:b/>
        </w:rPr>
        <w:tab/>
      </w:r>
      <w:r w:rsidRPr="006407FF">
        <w:t>Available Transfer Capacity</w:t>
      </w:r>
    </w:p>
    <w:p w14:paraId="142FC4EB" w14:textId="74FE126B" w:rsidR="00C65663" w:rsidRPr="006407FF" w:rsidRDefault="00C65663" w:rsidP="00616102">
      <w:pPr>
        <w:pStyle w:val="textregular"/>
      </w:pPr>
      <w:r w:rsidRPr="004E36A4">
        <w:rPr>
          <w:b/>
          <w:bCs/>
        </w:rPr>
        <w:t>BC</w:t>
      </w:r>
      <w:r w:rsidRPr="006407FF">
        <w:tab/>
      </w:r>
      <w:r w:rsidRPr="006407FF">
        <w:tab/>
      </w:r>
      <w:r w:rsidRPr="006407FF">
        <w:tab/>
      </w:r>
      <w:r w:rsidR="003D75F0">
        <w:t>B</w:t>
      </w:r>
      <w:r w:rsidRPr="006407FF">
        <w:t>alancing capacity</w:t>
      </w:r>
    </w:p>
    <w:p w14:paraId="29F3AE6B" w14:textId="521596F8" w:rsidR="00C65663" w:rsidRPr="006407FF" w:rsidRDefault="00C65663" w:rsidP="00616102">
      <w:pPr>
        <w:pStyle w:val="textregular"/>
      </w:pPr>
      <w:r w:rsidRPr="004E36A4">
        <w:rPr>
          <w:b/>
          <w:bCs/>
        </w:rPr>
        <w:t>BCM</w:t>
      </w:r>
      <w:r w:rsidRPr="006407FF">
        <w:tab/>
      </w:r>
      <w:r w:rsidRPr="006407FF">
        <w:tab/>
      </w:r>
      <w:r w:rsidRPr="006407FF">
        <w:tab/>
      </w:r>
      <w:r w:rsidR="003D75F0">
        <w:t>B</w:t>
      </w:r>
      <w:r w:rsidRPr="006407FF">
        <w:t>alancing capacity</w:t>
      </w:r>
      <w:r>
        <w:t xml:space="preserve"> market</w:t>
      </w:r>
    </w:p>
    <w:p w14:paraId="5331EC23" w14:textId="77777777" w:rsidR="00C24BAA" w:rsidRPr="006407FF" w:rsidRDefault="00C24BAA" w:rsidP="00616102">
      <w:pPr>
        <w:pStyle w:val="textregular"/>
      </w:pPr>
      <w:r w:rsidRPr="004E36A4">
        <w:rPr>
          <w:b/>
          <w:bCs/>
        </w:rPr>
        <w:t xml:space="preserve">BEC </w:t>
      </w:r>
      <w:r w:rsidRPr="006407FF">
        <w:rPr>
          <w:b/>
        </w:rPr>
        <w:tab/>
      </w:r>
      <w:r w:rsidRPr="006407FF">
        <w:rPr>
          <w:b/>
        </w:rPr>
        <w:tab/>
      </w:r>
      <w:r w:rsidRPr="006407FF">
        <w:rPr>
          <w:b/>
        </w:rPr>
        <w:tab/>
      </w:r>
      <w:r w:rsidRPr="006407FF">
        <w:t>Bilateral Exchange Computation</w:t>
      </w:r>
    </w:p>
    <w:p w14:paraId="40870F4E" w14:textId="7F05E891" w:rsidR="00F01DB2" w:rsidRPr="006407FF" w:rsidRDefault="00F01DB2" w:rsidP="00616102">
      <w:pPr>
        <w:pStyle w:val="textregular"/>
      </w:pPr>
      <w:r w:rsidRPr="004E36A4">
        <w:rPr>
          <w:b/>
          <w:bCs/>
        </w:rPr>
        <w:t>BSP</w:t>
      </w:r>
      <w:r w:rsidRPr="006407FF">
        <w:tab/>
      </w:r>
      <w:r w:rsidRPr="006407FF">
        <w:tab/>
      </w:r>
      <w:r w:rsidRPr="006407FF">
        <w:tab/>
      </w:r>
      <w:r w:rsidR="003D75F0">
        <w:t>B</w:t>
      </w:r>
      <w:r w:rsidRPr="006407FF">
        <w:t>alancing service provider</w:t>
      </w:r>
    </w:p>
    <w:p w14:paraId="7EF3524F" w14:textId="20B80281" w:rsidR="00237E19" w:rsidRPr="006407FF" w:rsidRDefault="00237E19" w:rsidP="00616102">
      <w:pPr>
        <w:pStyle w:val="textregular"/>
      </w:pPr>
      <w:r w:rsidRPr="004E36A4">
        <w:rPr>
          <w:b/>
          <w:bCs/>
        </w:rPr>
        <w:t>CA</w:t>
      </w:r>
      <w:r w:rsidRPr="006407FF">
        <w:tab/>
      </w:r>
      <w:r w:rsidRPr="006407FF">
        <w:tab/>
      </w:r>
      <w:r w:rsidRPr="006407FF">
        <w:tab/>
      </w:r>
      <w:r w:rsidR="003D75F0">
        <w:t>C</w:t>
      </w:r>
      <w:r w:rsidRPr="006407FF">
        <w:t>ontrol area</w:t>
      </w:r>
    </w:p>
    <w:p w14:paraId="32377C26" w14:textId="77777777" w:rsidR="00256B79" w:rsidRPr="006407FF" w:rsidRDefault="00256B79" w:rsidP="00616102">
      <w:pPr>
        <w:pStyle w:val="textregular"/>
        <w:ind w:left="2124" w:hanging="2124"/>
      </w:pPr>
      <w:r w:rsidRPr="004E36A4">
        <w:rPr>
          <w:b/>
          <w:bCs/>
        </w:rPr>
        <w:t>CACM</w:t>
      </w:r>
      <w:r w:rsidRPr="006407FF">
        <w:rPr>
          <w:b/>
        </w:rPr>
        <w:tab/>
      </w:r>
      <w:r w:rsidRPr="006407FF">
        <w:rPr>
          <w:b/>
        </w:rPr>
        <w:tab/>
      </w:r>
      <w:r w:rsidRPr="006407FF">
        <w:t xml:space="preserve">Commission Regulation (EU) 2015/1222 of 24 July 2015 establishing a guideline on capacity allocation and congestion </w:t>
      </w:r>
      <w:proofErr w:type="gramStart"/>
      <w:r w:rsidRPr="006407FF">
        <w:t>management</w:t>
      </w:r>
      <w:proofErr w:type="gramEnd"/>
    </w:p>
    <w:p w14:paraId="24B678CB" w14:textId="4E44E435" w:rsidR="0013154A" w:rsidRPr="006407FF" w:rsidRDefault="0013154A" w:rsidP="00616102">
      <w:pPr>
        <w:pStyle w:val="textregular"/>
        <w:ind w:left="2124" w:hanging="2124"/>
      </w:pPr>
      <w:r w:rsidRPr="004E36A4">
        <w:rPr>
          <w:b/>
          <w:bCs/>
        </w:rPr>
        <w:t>CB</w:t>
      </w:r>
      <w:r w:rsidRPr="006407FF">
        <w:rPr>
          <w:b/>
        </w:rPr>
        <w:tab/>
      </w:r>
      <w:r w:rsidRPr="006407FF">
        <w:rPr>
          <w:b/>
        </w:rPr>
        <w:tab/>
      </w:r>
      <w:r w:rsidR="003D75F0">
        <w:t>C</w:t>
      </w:r>
      <w:r w:rsidRPr="006407FF">
        <w:t>ritical branch</w:t>
      </w:r>
    </w:p>
    <w:p w14:paraId="2FB8AED1" w14:textId="4E39527D" w:rsidR="00232DFB" w:rsidRPr="006407FF" w:rsidRDefault="00232DFB" w:rsidP="00616102">
      <w:pPr>
        <w:pStyle w:val="textregular"/>
        <w:ind w:left="2124" w:hanging="2124"/>
      </w:pPr>
      <w:r w:rsidRPr="004E36A4">
        <w:rPr>
          <w:b/>
          <w:bCs/>
        </w:rPr>
        <w:t>CCR</w:t>
      </w:r>
      <w:r w:rsidRPr="006407FF">
        <w:rPr>
          <w:b/>
        </w:rPr>
        <w:tab/>
      </w:r>
      <w:r w:rsidRPr="006407FF">
        <w:t>Capacity Coordination Region</w:t>
      </w:r>
    </w:p>
    <w:p w14:paraId="17CD7FC4" w14:textId="738754C2" w:rsidR="00FD2252" w:rsidRPr="006407FF" w:rsidRDefault="00FD2252" w:rsidP="00616102">
      <w:pPr>
        <w:pStyle w:val="textregular"/>
      </w:pPr>
      <w:r w:rsidRPr="004E36A4">
        <w:rPr>
          <w:b/>
          <w:bCs/>
        </w:rPr>
        <w:t>CZC</w:t>
      </w:r>
      <w:r w:rsidRPr="006407FF">
        <w:tab/>
      </w:r>
      <w:r w:rsidRPr="006407FF">
        <w:tab/>
      </w:r>
      <w:r w:rsidRPr="006407FF">
        <w:tab/>
      </w:r>
      <w:r w:rsidR="003D75F0">
        <w:t>C</w:t>
      </w:r>
      <w:r w:rsidR="006B6638" w:rsidRPr="006407FF">
        <w:t>ross-zonal</w:t>
      </w:r>
      <w:r w:rsidRPr="006407FF">
        <w:t xml:space="preserve"> capacity</w:t>
      </w:r>
    </w:p>
    <w:p w14:paraId="7A8FA80D" w14:textId="29CB9AF4" w:rsidR="004432F1" w:rsidRDefault="00FD2252" w:rsidP="00616102">
      <w:pPr>
        <w:pStyle w:val="textregular"/>
      </w:pPr>
      <w:r w:rsidRPr="004E36A4">
        <w:rPr>
          <w:b/>
          <w:bCs/>
        </w:rPr>
        <w:t>CZCA</w:t>
      </w:r>
      <w:r w:rsidRPr="006407FF">
        <w:tab/>
      </w:r>
      <w:r w:rsidRPr="006407FF">
        <w:tab/>
      </w:r>
      <w:r w:rsidRPr="006407FF">
        <w:tab/>
      </w:r>
      <w:r w:rsidR="003D75F0">
        <w:t>C</w:t>
      </w:r>
      <w:r w:rsidR="006B6638" w:rsidRPr="006407FF">
        <w:t>ross-zonal</w:t>
      </w:r>
      <w:r w:rsidRPr="006407FF">
        <w:t xml:space="preserve"> capacity allocation</w:t>
      </w:r>
    </w:p>
    <w:p w14:paraId="6881DDF3" w14:textId="328B8D6C" w:rsidR="00C65663" w:rsidRPr="006407FF" w:rsidRDefault="00C65663" w:rsidP="00616102">
      <w:pPr>
        <w:pStyle w:val="textregular"/>
      </w:pPr>
      <w:r w:rsidRPr="004E36A4">
        <w:rPr>
          <w:b/>
          <w:bCs/>
        </w:rPr>
        <w:t>CZCAOF</w:t>
      </w:r>
      <w:r>
        <w:tab/>
      </w:r>
      <w:r>
        <w:tab/>
      </w:r>
      <w:r w:rsidR="003D75F0">
        <w:t>C</w:t>
      </w:r>
      <w:r w:rsidRPr="006407FF">
        <w:t>ross-</w:t>
      </w:r>
      <w:del w:id="294" w:author="Author">
        <w:r w:rsidRPr="006407FF" w:rsidDel="00F32DDB">
          <w:delText xml:space="preserve">zonal </w:delText>
        </w:r>
      </w:del>
      <w:ins w:id="295" w:author="Author">
        <w:r w:rsidR="00F32DDB">
          <w:t>Z</w:t>
        </w:r>
        <w:r w:rsidR="00F32DDB" w:rsidRPr="006407FF">
          <w:t xml:space="preserve">onal </w:t>
        </w:r>
      </w:ins>
      <w:del w:id="296" w:author="Author">
        <w:r w:rsidRPr="006407FF" w:rsidDel="00F32DDB">
          <w:delText xml:space="preserve">capacity </w:delText>
        </w:r>
      </w:del>
      <w:ins w:id="297" w:author="Author">
        <w:r w:rsidR="00F32DDB">
          <w:t>C</w:t>
        </w:r>
        <w:r w:rsidR="00F32DDB" w:rsidRPr="006407FF">
          <w:t xml:space="preserve">apacity </w:t>
        </w:r>
      </w:ins>
      <w:del w:id="298" w:author="Author">
        <w:r w:rsidRPr="006407FF" w:rsidDel="00F32DDB">
          <w:delText>allocation</w:delText>
        </w:r>
        <w:r w:rsidDel="00F32DDB">
          <w:delText xml:space="preserve"> </w:delText>
        </w:r>
      </w:del>
      <w:ins w:id="299" w:author="Author">
        <w:r w:rsidR="00F32DDB">
          <w:t>A</w:t>
        </w:r>
        <w:r w:rsidR="00F32DDB" w:rsidRPr="006407FF">
          <w:t>llocation</w:t>
        </w:r>
        <w:r w:rsidR="00F32DDB">
          <w:t xml:space="preserve"> </w:t>
        </w:r>
      </w:ins>
      <w:del w:id="300" w:author="Author">
        <w:r w:rsidDel="00F32DDB">
          <w:delText xml:space="preserve">optimisation </w:delText>
        </w:r>
      </w:del>
      <w:ins w:id="301" w:author="Author">
        <w:r w:rsidR="00F32DDB">
          <w:t xml:space="preserve">Optimisation </w:t>
        </w:r>
      </w:ins>
      <w:del w:id="302" w:author="Author">
        <w:r w:rsidDel="00F32DDB">
          <w:delText>function</w:delText>
        </w:r>
      </w:del>
      <w:ins w:id="303" w:author="Author">
        <w:r w:rsidR="00F32DDB">
          <w:t>Function</w:t>
        </w:r>
      </w:ins>
    </w:p>
    <w:p w14:paraId="4D879F47" w14:textId="36D76FFA" w:rsidR="00FD2252" w:rsidRPr="00F32A24" w:rsidRDefault="004432F1" w:rsidP="00616102">
      <w:pPr>
        <w:pStyle w:val="textregular"/>
        <w:rPr>
          <w:b/>
          <w:bCs/>
        </w:rPr>
      </w:pPr>
      <w:r w:rsidRPr="004E36A4">
        <w:rPr>
          <w:b/>
          <w:bCs/>
        </w:rPr>
        <w:t>D</w:t>
      </w:r>
      <w:r w:rsidRPr="006407FF">
        <w:rPr>
          <w:b/>
        </w:rPr>
        <w:tab/>
      </w:r>
      <w:r w:rsidRPr="006407FF">
        <w:rPr>
          <w:b/>
        </w:rPr>
        <w:tab/>
      </w:r>
      <w:r w:rsidRPr="006407FF">
        <w:rPr>
          <w:b/>
        </w:rPr>
        <w:tab/>
      </w:r>
      <w:r w:rsidR="003D75F0">
        <w:t>D</w:t>
      </w:r>
      <w:r w:rsidRPr="006407FF">
        <w:t>ay</w:t>
      </w:r>
      <w:r w:rsidR="004F510D">
        <w:t xml:space="preserve"> of realisation</w:t>
      </w:r>
    </w:p>
    <w:p w14:paraId="700EA950" w14:textId="03043B84" w:rsidR="00EB2CA4" w:rsidRPr="00BB7DAA" w:rsidRDefault="00EB2CA4" w:rsidP="00616102">
      <w:pPr>
        <w:pStyle w:val="textregular"/>
        <w:rPr>
          <w:b/>
          <w:bCs/>
        </w:rPr>
      </w:pPr>
      <w:r w:rsidRPr="00BB2BD3">
        <w:rPr>
          <w:b/>
          <w:bCs/>
        </w:rPr>
        <w:t>D2CF</w:t>
      </w:r>
      <w:r w:rsidRPr="006407FF">
        <w:rPr>
          <w:b/>
        </w:rPr>
        <w:tab/>
      </w:r>
      <w:r w:rsidRPr="006407FF">
        <w:rPr>
          <w:b/>
        </w:rPr>
        <w:tab/>
      </w:r>
      <w:r w:rsidRPr="006407FF">
        <w:rPr>
          <w:b/>
        </w:rPr>
        <w:tab/>
      </w:r>
      <w:r w:rsidR="003D75F0">
        <w:t>T</w:t>
      </w:r>
      <w:r w:rsidRPr="006407FF">
        <w:t xml:space="preserve">wo-days ahead congestion </w:t>
      </w:r>
      <w:proofErr w:type="gramStart"/>
      <w:r w:rsidRPr="006407FF">
        <w:t>forecast</w:t>
      </w:r>
      <w:proofErr w:type="gramEnd"/>
    </w:p>
    <w:p w14:paraId="24F2DD39" w14:textId="657ACC94" w:rsidR="00654C00" w:rsidRPr="00F32A24" w:rsidRDefault="00654C00" w:rsidP="00616102">
      <w:pPr>
        <w:pStyle w:val="textregular"/>
      </w:pPr>
      <w:r w:rsidRPr="004E36A4">
        <w:rPr>
          <w:b/>
          <w:bCs/>
        </w:rPr>
        <w:t>DACC</w:t>
      </w:r>
      <w:r>
        <w:rPr>
          <w:b/>
        </w:rPr>
        <w:tab/>
      </w:r>
      <w:r>
        <w:rPr>
          <w:b/>
        </w:rPr>
        <w:tab/>
      </w:r>
      <w:r>
        <w:rPr>
          <w:b/>
        </w:rPr>
        <w:tab/>
      </w:r>
      <w:r w:rsidRPr="00F32A24">
        <w:t>Day-ahead capacity calculation</w:t>
      </w:r>
    </w:p>
    <w:p w14:paraId="03FEA052" w14:textId="563406B9" w:rsidR="00017AB7" w:rsidRPr="006407FF" w:rsidRDefault="00017AB7" w:rsidP="00616102">
      <w:pPr>
        <w:pStyle w:val="textregular"/>
      </w:pPr>
      <w:r w:rsidRPr="004E36A4">
        <w:rPr>
          <w:b/>
          <w:bCs/>
        </w:rPr>
        <w:t>DAM</w:t>
      </w:r>
      <w:r w:rsidRPr="006407FF">
        <w:rPr>
          <w:b/>
        </w:rPr>
        <w:tab/>
      </w:r>
      <w:r w:rsidRPr="006407FF">
        <w:rPr>
          <w:b/>
        </w:rPr>
        <w:tab/>
      </w:r>
      <w:r w:rsidRPr="006407FF">
        <w:rPr>
          <w:b/>
        </w:rPr>
        <w:tab/>
      </w:r>
      <w:r w:rsidR="003D75F0">
        <w:t>D</w:t>
      </w:r>
      <w:r w:rsidRPr="006407FF">
        <w:t>ay</w:t>
      </w:r>
      <w:r w:rsidR="003C6747" w:rsidRPr="48B21CFF">
        <w:t>-</w:t>
      </w:r>
      <w:r w:rsidRPr="006407FF">
        <w:t>ahead market</w:t>
      </w:r>
    </w:p>
    <w:p w14:paraId="25F9CBC8" w14:textId="4A46F88F" w:rsidR="00EB2CA4" w:rsidRPr="00F32A24" w:rsidRDefault="00EB2CA4" w:rsidP="00616102">
      <w:pPr>
        <w:pStyle w:val="textregular"/>
        <w:rPr>
          <w:b/>
          <w:bCs/>
        </w:rPr>
      </w:pPr>
      <w:r w:rsidRPr="004E36A4">
        <w:rPr>
          <w:b/>
          <w:bCs/>
        </w:rPr>
        <w:t>DC</w:t>
      </w:r>
      <w:r w:rsidRPr="006407FF">
        <w:rPr>
          <w:b/>
        </w:rPr>
        <w:tab/>
      </w:r>
      <w:r w:rsidRPr="006407FF">
        <w:rPr>
          <w:b/>
        </w:rPr>
        <w:tab/>
      </w:r>
      <w:r w:rsidRPr="006407FF">
        <w:rPr>
          <w:b/>
        </w:rPr>
        <w:tab/>
      </w:r>
      <w:r w:rsidR="003D75F0">
        <w:t>D</w:t>
      </w:r>
      <w:r w:rsidRPr="006407FF">
        <w:t>irect current</w:t>
      </w:r>
    </w:p>
    <w:p w14:paraId="16E03349" w14:textId="60047EBF" w:rsidR="004914B6" w:rsidRPr="006407FF" w:rsidRDefault="004914B6" w:rsidP="00616102">
      <w:pPr>
        <w:pStyle w:val="textregular"/>
        <w:ind w:left="2124" w:hanging="2124"/>
      </w:pPr>
      <w:r w:rsidRPr="004E36A4">
        <w:rPr>
          <w:b/>
          <w:bCs/>
        </w:rPr>
        <w:t>EB</w:t>
      </w:r>
      <w:r w:rsidR="00F93E97" w:rsidRPr="004E36A4">
        <w:rPr>
          <w:b/>
          <w:bCs/>
        </w:rPr>
        <w:t xml:space="preserve"> Regulation</w:t>
      </w:r>
      <w:r w:rsidRPr="006407FF">
        <w:tab/>
      </w:r>
      <w:r w:rsidR="00AD5DBE" w:rsidRPr="006407FF">
        <w:tab/>
      </w:r>
      <w:r w:rsidR="00DD1EA4" w:rsidRPr="006407FF">
        <w:t xml:space="preserve">Commission Regulation (EU) 2017/2195 of 23 November 2017 a establishing a guideline on electricity </w:t>
      </w:r>
      <w:proofErr w:type="gramStart"/>
      <w:r w:rsidR="00DD1EA4" w:rsidRPr="006407FF">
        <w:t>balancing</w:t>
      </w:r>
      <w:proofErr w:type="gramEnd"/>
    </w:p>
    <w:p w14:paraId="66BD887E" w14:textId="77777777" w:rsidR="00D7010A" w:rsidRPr="006407FF" w:rsidRDefault="00D7010A" w:rsidP="00616102">
      <w:pPr>
        <w:pStyle w:val="textregular"/>
      </w:pPr>
      <w:r w:rsidRPr="004E36A4">
        <w:rPr>
          <w:b/>
          <w:bCs/>
        </w:rPr>
        <w:t>ECC</w:t>
      </w:r>
      <w:r w:rsidRPr="006407FF">
        <w:rPr>
          <w:b/>
        </w:rPr>
        <w:tab/>
      </w:r>
      <w:r w:rsidRPr="006407FF">
        <w:rPr>
          <w:b/>
        </w:rPr>
        <w:tab/>
      </w:r>
      <w:r w:rsidRPr="006407FF">
        <w:rPr>
          <w:b/>
        </w:rPr>
        <w:tab/>
      </w:r>
      <w:r w:rsidR="001C0514" w:rsidRPr="006407FF">
        <w:t>European Commodity Clearing</w:t>
      </w:r>
    </w:p>
    <w:p w14:paraId="3110822C" w14:textId="77777777" w:rsidR="00FD2252" w:rsidRPr="006407FF" w:rsidRDefault="00FD2252" w:rsidP="00616102">
      <w:pPr>
        <w:pStyle w:val="textregular"/>
      </w:pPr>
      <w:r w:rsidRPr="004E36A4">
        <w:rPr>
          <w:b/>
          <w:bCs/>
        </w:rPr>
        <w:t>ENTSO-E</w:t>
      </w:r>
      <w:r w:rsidRPr="006407FF">
        <w:tab/>
      </w:r>
      <w:r w:rsidRPr="006407FF">
        <w:tab/>
        <w:t>European Network of Transmission System Operators for Electricity</w:t>
      </w:r>
    </w:p>
    <w:p w14:paraId="3D2282DF" w14:textId="77777777" w:rsidR="004914B6" w:rsidRPr="006407FF" w:rsidRDefault="004914B6" w:rsidP="00616102">
      <w:pPr>
        <w:pStyle w:val="textregular"/>
      </w:pPr>
      <w:r w:rsidRPr="004E36A4">
        <w:rPr>
          <w:b/>
          <w:bCs/>
        </w:rPr>
        <w:t>EU</w:t>
      </w:r>
      <w:r w:rsidRPr="006407FF">
        <w:tab/>
      </w:r>
      <w:r w:rsidRPr="006407FF">
        <w:tab/>
      </w:r>
      <w:r w:rsidRPr="006407FF">
        <w:tab/>
        <w:t>European Union</w:t>
      </w:r>
    </w:p>
    <w:p w14:paraId="183F0FE7" w14:textId="1FBA5FCA" w:rsidR="00810F81" w:rsidRPr="006407FF" w:rsidRDefault="00810F81" w:rsidP="00616102">
      <w:pPr>
        <w:pStyle w:val="textregular"/>
      </w:pPr>
      <w:r w:rsidRPr="004E36A4">
        <w:rPr>
          <w:b/>
          <w:bCs/>
        </w:rPr>
        <w:t>FB</w:t>
      </w:r>
      <w:r w:rsidRPr="006407FF">
        <w:rPr>
          <w:b/>
        </w:rPr>
        <w:tab/>
      </w:r>
      <w:r w:rsidRPr="006407FF">
        <w:rPr>
          <w:b/>
        </w:rPr>
        <w:tab/>
      </w:r>
      <w:r w:rsidRPr="006407FF">
        <w:rPr>
          <w:b/>
        </w:rPr>
        <w:tab/>
      </w:r>
      <w:r w:rsidR="003D75F0">
        <w:t>F</w:t>
      </w:r>
      <w:r w:rsidRPr="006407FF">
        <w:t>low</w:t>
      </w:r>
      <w:r w:rsidRPr="48B21CFF">
        <w:t>-</w:t>
      </w:r>
      <w:r w:rsidR="00A843B6" w:rsidRPr="006407FF">
        <w:t>b</w:t>
      </w:r>
      <w:r w:rsidRPr="006407FF">
        <w:t>ased</w:t>
      </w:r>
    </w:p>
    <w:p w14:paraId="603E7DB1" w14:textId="4BF99A0E" w:rsidR="009A0627" w:rsidRPr="006407FF" w:rsidRDefault="009A0627" w:rsidP="00616102">
      <w:pPr>
        <w:pStyle w:val="textregular"/>
      </w:pPr>
      <w:r w:rsidRPr="004E36A4">
        <w:rPr>
          <w:b/>
          <w:bCs/>
        </w:rPr>
        <w:t>FCR</w:t>
      </w:r>
      <w:r w:rsidRPr="006407FF">
        <w:rPr>
          <w:b/>
        </w:rPr>
        <w:tab/>
      </w:r>
      <w:r w:rsidRPr="006407FF">
        <w:rPr>
          <w:b/>
        </w:rPr>
        <w:tab/>
      </w:r>
      <w:r w:rsidRPr="006407FF">
        <w:rPr>
          <w:b/>
        </w:rPr>
        <w:tab/>
      </w:r>
      <w:r w:rsidR="003D75F0">
        <w:t>F</w:t>
      </w:r>
      <w:r w:rsidRPr="006407FF">
        <w:t>requency containment reserve</w:t>
      </w:r>
      <w:r w:rsidR="00B11883" w:rsidRPr="006407FF">
        <w:t>s</w:t>
      </w:r>
      <w:r w:rsidRPr="48B21CFF">
        <w:t xml:space="preserve"> </w:t>
      </w:r>
    </w:p>
    <w:p w14:paraId="7446BDF5" w14:textId="4197E47A" w:rsidR="00091392" w:rsidRPr="006407FF" w:rsidRDefault="009A0627" w:rsidP="00616102">
      <w:pPr>
        <w:pStyle w:val="textregular"/>
      </w:pPr>
      <w:r w:rsidRPr="004E36A4">
        <w:rPr>
          <w:b/>
          <w:bCs/>
        </w:rPr>
        <w:t>FRR</w:t>
      </w:r>
      <w:r w:rsidRPr="006407FF">
        <w:rPr>
          <w:b/>
        </w:rPr>
        <w:tab/>
      </w:r>
      <w:r w:rsidRPr="006407FF">
        <w:rPr>
          <w:b/>
        </w:rPr>
        <w:tab/>
      </w:r>
      <w:r w:rsidRPr="006407FF">
        <w:rPr>
          <w:b/>
        </w:rPr>
        <w:tab/>
      </w:r>
      <w:r w:rsidR="003D75F0">
        <w:t>F</w:t>
      </w:r>
      <w:r w:rsidRPr="006407FF">
        <w:t>requency restoration reserve</w:t>
      </w:r>
      <w:r w:rsidR="00B11883" w:rsidRPr="006407FF">
        <w:t>s</w:t>
      </w:r>
    </w:p>
    <w:p w14:paraId="4668AD62" w14:textId="7B24EA8B" w:rsidR="009A0627" w:rsidRPr="00F32A24" w:rsidRDefault="00091392" w:rsidP="00616102">
      <w:pPr>
        <w:pStyle w:val="textregular"/>
        <w:rPr>
          <w:b/>
          <w:bCs/>
        </w:rPr>
      </w:pPr>
      <w:r w:rsidRPr="004E36A4">
        <w:rPr>
          <w:b/>
          <w:bCs/>
        </w:rPr>
        <w:t>GCT</w:t>
      </w:r>
      <w:r w:rsidRPr="006407FF">
        <w:rPr>
          <w:b/>
        </w:rPr>
        <w:tab/>
      </w:r>
      <w:r w:rsidRPr="006407FF">
        <w:rPr>
          <w:b/>
        </w:rPr>
        <w:tab/>
      </w:r>
      <w:r w:rsidRPr="006407FF">
        <w:rPr>
          <w:b/>
        </w:rPr>
        <w:tab/>
      </w:r>
      <w:r w:rsidR="003D75F0">
        <w:t>G</w:t>
      </w:r>
      <w:r w:rsidRPr="006407FF">
        <w:t>ate closure time</w:t>
      </w:r>
      <w:r w:rsidR="009A0627" w:rsidRPr="004E36A4">
        <w:rPr>
          <w:b/>
          <w:bCs/>
        </w:rPr>
        <w:t xml:space="preserve"> </w:t>
      </w:r>
    </w:p>
    <w:p w14:paraId="67872F58" w14:textId="5246C89C" w:rsidR="00363C2E" w:rsidRPr="006407FF" w:rsidRDefault="00363C2E" w:rsidP="00616102">
      <w:pPr>
        <w:pStyle w:val="textregular"/>
      </w:pPr>
      <w:r w:rsidRPr="004E36A4">
        <w:rPr>
          <w:b/>
          <w:bCs/>
        </w:rPr>
        <w:t>GSK</w:t>
      </w:r>
      <w:r w:rsidRPr="006407FF">
        <w:rPr>
          <w:b/>
        </w:rPr>
        <w:tab/>
      </w:r>
      <w:r w:rsidRPr="006407FF">
        <w:rPr>
          <w:b/>
        </w:rPr>
        <w:tab/>
      </w:r>
      <w:r w:rsidRPr="006407FF">
        <w:rPr>
          <w:b/>
        </w:rPr>
        <w:tab/>
      </w:r>
      <w:r w:rsidR="003D75F0">
        <w:t>G</w:t>
      </w:r>
      <w:r w:rsidRPr="006407FF">
        <w:t>eneration shift key</w:t>
      </w:r>
    </w:p>
    <w:p w14:paraId="278852C1" w14:textId="008AFB17" w:rsidR="0078252B" w:rsidRPr="006407FF" w:rsidRDefault="0078252B" w:rsidP="00616102">
      <w:pPr>
        <w:pStyle w:val="textregular"/>
      </w:pPr>
      <w:r w:rsidRPr="004E36A4">
        <w:rPr>
          <w:b/>
          <w:bCs/>
        </w:rPr>
        <w:t>H</w:t>
      </w:r>
      <w:r w:rsidRPr="006407FF">
        <w:rPr>
          <w:b/>
        </w:rPr>
        <w:tab/>
      </w:r>
      <w:r w:rsidRPr="006407FF">
        <w:rPr>
          <w:b/>
        </w:rPr>
        <w:tab/>
      </w:r>
      <w:r w:rsidRPr="006407FF">
        <w:rPr>
          <w:b/>
        </w:rPr>
        <w:tab/>
      </w:r>
      <w:r w:rsidR="003D75F0">
        <w:t>H</w:t>
      </w:r>
      <w:r w:rsidRPr="006407FF">
        <w:t>our</w:t>
      </w:r>
    </w:p>
    <w:p w14:paraId="0497AB87" w14:textId="77777777" w:rsidR="00363C2E" w:rsidRPr="006407FF" w:rsidRDefault="00363C2E" w:rsidP="00616102">
      <w:pPr>
        <w:pStyle w:val="textregular"/>
      </w:pPr>
      <w:r w:rsidRPr="004E36A4">
        <w:rPr>
          <w:b/>
          <w:bCs/>
        </w:rPr>
        <w:t>JAO</w:t>
      </w:r>
      <w:r w:rsidRPr="006407FF">
        <w:rPr>
          <w:b/>
        </w:rPr>
        <w:tab/>
      </w:r>
      <w:r w:rsidRPr="006407FF">
        <w:rPr>
          <w:b/>
        </w:rPr>
        <w:tab/>
      </w:r>
      <w:r w:rsidRPr="006407FF">
        <w:rPr>
          <w:b/>
        </w:rPr>
        <w:tab/>
      </w:r>
      <w:r w:rsidRPr="006407FF">
        <w:t>Joint Allocation Office</w:t>
      </w:r>
    </w:p>
    <w:p w14:paraId="7A330C40" w14:textId="6ECF62D7" w:rsidR="00363C2E" w:rsidRPr="006407FF" w:rsidRDefault="00363C2E" w:rsidP="00616102">
      <w:pPr>
        <w:pStyle w:val="textregular"/>
      </w:pPr>
      <w:r w:rsidRPr="004E36A4">
        <w:rPr>
          <w:b/>
          <w:bCs/>
        </w:rPr>
        <w:t>LFC</w:t>
      </w:r>
      <w:r w:rsidRPr="006407FF">
        <w:tab/>
      </w:r>
      <w:r w:rsidRPr="006407FF">
        <w:tab/>
      </w:r>
      <w:r w:rsidRPr="006407FF">
        <w:tab/>
      </w:r>
      <w:r w:rsidR="003D75F0">
        <w:t>L</w:t>
      </w:r>
      <w:r w:rsidRPr="006407FF">
        <w:t>oad</w:t>
      </w:r>
      <w:r w:rsidR="002F3620" w:rsidRPr="48B21CFF">
        <w:t>-</w:t>
      </w:r>
      <w:r w:rsidRPr="006407FF">
        <w:t>frequency control</w:t>
      </w:r>
    </w:p>
    <w:p w14:paraId="284DE0FF" w14:textId="250FC8DF" w:rsidR="00004FEA" w:rsidRPr="006407FF" w:rsidRDefault="00004FEA" w:rsidP="00616102">
      <w:pPr>
        <w:pStyle w:val="textregular"/>
      </w:pPr>
      <w:r w:rsidRPr="004E36A4">
        <w:rPr>
          <w:b/>
          <w:bCs/>
        </w:rPr>
        <w:t>LFCR</w:t>
      </w:r>
      <w:r w:rsidRPr="006407FF">
        <w:rPr>
          <w:b/>
        </w:rPr>
        <w:tab/>
      </w:r>
      <w:r w:rsidRPr="006407FF">
        <w:rPr>
          <w:b/>
        </w:rPr>
        <w:tab/>
      </w:r>
      <w:r w:rsidRPr="006407FF">
        <w:rPr>
          <w:b/>
        </w:rPr>
        <w:tab/>
      </w:r>
      <w:r w:rsidR="003D75F0">
        <w:t>L</w:t>
      </w:r>
      <w:r w:rsidRPr="006407FF">
        <w:t>oad</w:t>
      </w:r>
      <w:r w:rsidR="002F3620" w:rsidRPr="48B21CFF">
        <w:t>-</w:t>
      </w:r>
      <w:r w:rsidRPr="006407FF">
        <w:t>frequency control and reserves</w:t>
      </w:r>
    </w:p>
    <w:p w14:paraId="67365047" w14:textId="6999CE47" w:rsidR="00363C2E" w:rsidRPr="006407FF" w:rsidRDefault="00363C2E" w:rsidP="00616102">
      <w:pPr>
        <w:pStyle w:val="textregular"/>
      </w:pPr>
      <w:r w:rsidRPr="004E36A4">
        <w:rPr>
          <w:b/>
          <w:bCs/>
        </w:rPr>
        <w:t>LT</w:t>
      </w:r>
      <w:r w:rsidRPr="006407FF">
        <w:rPr>
          <w:b/>
        </w:rPr>
        <w:tab/>
      </w:r>
      <w:r w:rsidRPr="006407FF">
        <w:rPr>
          <w:b/>
        </w:rPr>
        <w:tab/>
      </w:r>
      <w:r w:rsidRPr="006407FF">
        <w:rPr>
          <w:b/>
        </w:rPr>
        <w:tab/>
      </w:r>
      <w:r w:rsidR="003D75F0">
        <w:t>L</w:t>
      </w:r>
      <w:r w:rsidRPr="006407FF">
        <w:t>ong-term</w:t>
      </w:r>
    </w:p>
    <w:p w14:paraId="2A76AAC3" w14:textId="4C8B6DA2" w:rsidR="00150B49" w:rsidRPr="006407FF" w:rsidRDefault="00150B49" w:rsidP="00616102">
      <w:pPr>
        <w:pStyle w:val="textregular"/>
      </w:pPr>
      <w:r w:rsidRPr="004E36A4">
        <w:rPr>
          <w:b/>
          <w:bCs/>
        </w:rPr>
        <w:t>LTTR</w:t>
      </w:r>
      <w:r w:rsidRPr="006407FF">
        <w:rPr>
          <w:b/>
        </w:rPr>
        <w:tab/>
      </w:r>
      <w:r w:rsidRPr="006407FF">
        <w:rPr>
          <w:b/>
        </w:rPr>
        <w:tab/>
      </w:r>
      <w:r w:rsidRPr="006407FF">
        <w:rPr>
          <w:b/>
        </w:rPr>
        <w:tab/>
      </w:r>
      <w:r w:rsidR="003D75F0">
        <w:t>L</w:t>
      </w:r>
      <w:r w:rsidRPr="006407FF">
        <w:t>ong-term transmission right</w:t>
      </w:r>
    </w:p>
    <w:p w14:paraId="788AC346" w14:textId="1BF9B2A6" w:rsidR="009A0627" w:rsidRPr="00F32A24" w:rsidRDefault="009A0627" w:rsidP="00616102">
      <w:pPr>
        <w:pStyle w:val="textregular"/>
        <w:rPr>
          <w:b/>
          <w:bCs/>
        </w:rPr>
      </w:pPr>
      <w:proofErr w:type="spellStart"/>
      <w:r w:rsidRPr="004E36A4">
        <w:rPr>
          <w:b/>
          <w:bCs/>
        </w:rPr>
        <w:t>mFRR</w:t>
      </w:r>
      <w:proofErr w:type="spellEnd"/>
      <w:r w:rsidRPr="006407FF">
        <w:rPr>
          <w:b/>
        </w:rPr>
        <w:tab/>
      </w:r>
      <w:r w:rsidRPr="006407FF">
        <w:rPr>
          <w:b/>
        </w:rPr>
        <w:tab/>
      </w:r>
      <w:r w:rsidRPr="006407FF">
        <w:rPr>
          <w:b/>
        </w:rPr>
        <w:tab/>
      </w:r>
      <w:r w:rsidR="003D75F0">
        <w:t>F</w:t>
      </w:r>
      <w:r w:rsidRPr="006407FF">
        <w:t>requency restoration reserve</w:t>
      </w:r>
      <w:r w:rsidR="00B11883" w:rsidRPr="006407FF">
        <w:t>s</w:t>
      </w:r>
      <w:r w:rsidRPr="006407FF">
        <w:t xml:space="preserve"> with manual activation</w:t>
      </w:r>
    </w:p>
    <w:p w14:paraId="2A2E0CF9" w14:textId="55475921" w:rsidR="00C24BAA" w:rsidRPr="006407FF" w:rsidRDefault="00C24BAA" w:rsidP="00616102">
      <w:pPr>
        <w:pStyle w:val="textregular"/>
      </w:pPr>
      <w:r w:rsidRPr="004E36A4">
        <w:rPr>
          <w:b/>
          <w:bCs/>
        </w:rPr>
        <w:t>MC</w:t>
      </w:r>
      <w:r w:rsidRPr="006407FF">
        <w:rPr>
          <w:b/>
        </w:rPr>
        <w:tab/>
      </w:r>
      <w:r w:rsidRPr="006407FF">
        <w:rPr>
          <w:b/>
        </w:rPr>
        <w:tab/>
      </w:r>
      <w:r w:rsidRPr="006407FF">
        <w:rPr>
          <w:b/>
        </w:rPr>
        <w:tab/>
      </w:r>
      <w:r w:rsidR="003D75F0">
        <w:t>M</w:t>
      </w:r>
      <w:r w:rsidRPr="006407FF">
        <w:t>arket coupling</w:t>
      </w:r>
    </w:p>
    <w:p w14:paraId="53F2F17C" w14:textId="2C1C4C3A" w:rsidR="00654C00" w:rsidRPr="00F32A24" w:rsidRDefault="00654C00" w:rsidP="00616102">
      <w:pPr>
        <w:pStyle w:val="textregular"/>
        <w:rPr>
          <w:b/>
          <w:bCs/>
        </w:rPr>
      </w:pPr>
      <w:r w:rsidRPr="004E36A4">
        <w:rPr>
          <w:b/>
          <w:bCs/>
        </w:rPr>
        <w:t>MP</w:t>
      </w:r>
      <w:r>
        <w:rPr>
          <w:b/>
        </w:rPr>
        <w:tab/>
      </w:r>
      <w:r>
        <w:rPr>
          <w:b/>
        </w:rPr>
        <w:tab/>
      </w:r>
      <w:r>
        <w:rPr>
          <w:b/>
        </w:rPr>
        <w:tab/>
      </w:r>
      <w:r w:rsidRPr="00F32A24">
        <w:t>Market party</w:t>
      </w:r>
    </w:p>
    <w:p w14:paraId="0CDA9423" w14:textId="2666E1D8" w:rsidR="00E15B85" w:rsidRPr="006407FF" w:rsidRDefault="00E15B85" w:rsidP="00616102">
      <w:pPr>
        <w:pStyle w:val="textregular"/>
      </w:pPr>
      <w:r w:rsidRPr="004E36A4">
        <w:rPr>
          <w:b/>
          <w:bCs/>
        </w:rPr>
        <w:t>MW</w:t>
      </w:r>
      <w:r w:rsidRPr="006407FF">
        <w:tab/>
      </w:r>
      <w:r w:rsidRPr="006407FF">
        <w:tab/>
      </w:r>
      <w:r w:rsidRPr="006407FF">
        <w:tab/>
      </w:r>
      <w:r w:rsidR="003D75F0">
        <w:t>M</w:t>
      </w:r>
      <w:r w:rsidRPr="006407FF">
        <w:t>egawatt</w:t>
      </w:r>
    </w:p>
    <w:p w14:paraId="60BE2F72" w14:textId="1DFDB100" w:rsidR="005961FE" w:rsidRPr="00F32A24" w:rsidRDefault="005961FE" w:rsidP="00616102">
      <w:pPr>
        <w:pStyle w:val="textregular"/>
        <w:rPr>
          <w:b/>
          <w:bCs/>
        </w:rPr>
      </w:pPr>
      <w:r w:rsidRPr="004E36A4">
        <w:rPr>
          <w:b/>
          <w:bCs/>
        </w:rPr>
        <w:t>NEMO</w:t>
      </w:r>
      <w:r w:rsidRPr="006407FF">
        <w:rPr>
          <w:b/>
        </w:rPr>
        <w:tab/>
      </w:r>
      <w:r w:rsidRPr="006407FF">
        <w:rPr>
          <w:b/>
        </w:rPr>
        <w:tab/>
      </w:r>
      <w:r w:rsidRPr="006407FF">
        <w:rPr>
          <w:b/>
        </w:rPr>
        <w:tab/>
      </w:r>
      <w:r w:rsidR="003D75F0">
        <w:t>N</w:t>
      </w:r>
      <w:r w:rsidRPr="006407FF">
        <w:t xml:space="preserve">ominated electricity market </w:t>
      </w:r>
      <w:proofErr w:type="gramStart"/>
      <w:r w:rsidRPr="006407FF">
        <w:t>operator</w:t>
      </w:r>
      <w:proofErr w:type="gramEnd"/>
    </w:p>
    <w:p w14:paraId="70E405A9" w14:textId="287C0A85" w:rsidR="003A0A60" w:rsidRPr="006407FF" w:rsidRDefault="003A0A60" w:rsidP="00616102">
      <w:pPr>
        <w:pStyle w:val="textregular"/>
      </w:pPr>
      <w:r w:rsidRPr="004E36A4">
        <w:rPr>
          <w:b/>
          <w:bCs/>
        </w:rPr>
        <w:t>NRA</w:t>
      </w:r>
      <w:r w:rsidRPr="006407FF">
        <w:rPr>
          <w:b/>
        </w:rPr>
        <w:tab/>
      </w:r>
      <w:r w:rsidRPr="006407FF">
        <w:rPr>
          <w:b/>
        </w:rPr>
        <w:tab/>
      </w:r>
      <w:r w:rsidRPr="006407FF">
        <w:rPr>
          <w:b/>
        </w:rPr>
        <w:tab/>
      </w:r>
      <w:r w:rsidR="003D75F0">
        <w:t>N</w:t>
      </w:r>
      <w:r w:rsidRPr="006407FF">
        <w:t>ational regulatory authority</w:t>
      </w:r>
    </w:p>
    <w:p w14:paraId="5BE31031" w14:textId="77777777" w:rsidR="00810F81" w:rsidRPr="006407FF" w:rsidRDefault="00810F81" w:rsidP="00616102">
      <w:pPr>
        <w:pStyle w:val="textregular"/>
      </w:pPr>
      <w:r w:rsidRPr="004E36A4">
        <w:rPr>
          <w:b/>
          <w:bCs/>
        </w:rPr>
        <w:t>NTC</w:t>
      </w:r>
      <w:r w:rsidRPr="006407FF">
        <w:rPr>
          <w:b/>
        </w:rPr>
        <w:tab/>
      </w:r>
      <w:r w:rsidRPr="006407FF">
        <w:rPr>
          <w:b/>
        </w:rPr>
        <w:tab/>
      </w:r>
      <w:r w:rsidRPr="006407FF">
        <w:rPr>
          <w:b/>
        </w:rPr>
        <w:tab/>
      </w:r>
      <w:r w:rsidRPr="006407FF">
        <w:t>Net Transfer Capacity</w:t>
      </w:r>
    </w:p>
    <w:p w14:paraId="384A9AF0" w14:textId="39AC48AA" w:rsidR="00D207B5" w:rsidRPr="006407FF" w:rsidRDefault="00D207B5" w:rsidP="00616102">
      <w:pPr>
        <w:pStyle w:val="textregular"/>
      </w:pPr>
      <w:r w:rsidRPr="004E36A4">
        <w:rPr>
          <w:b/>
          <w:bCs/>
        </w:rPr>
        <w:t>RCC</w:t>
      </w:r>
      <w:r w:rsidRPr="006407FF">
        <w:tab/>
      </w:r>
      <w:r w:rsidRPr="006407FF">
        <w:tab/>
      </w:r>
      <w:r w:rsidRPr="006407FF">
        <w:tab/>
      </w:r>
      <w:r w:rsidR="003D75F0">
        <w:t>R</w:t>
      </w:r>
      <w:r w:rsidRPr="006407FF">
        <w:t>egional coordination centr</w:t>
      </w:r>
      <w:r w:rsidR="00A8215A" w:rsidRPr="006407FF">
        <w:t>e</w:t>
      </w:r>
    </w:p>
    <w:p w14:paraId="0254570B" w14:textId="216C6C04" w:rsidR="009A0627" w:rsidRPr="006407FF" w:rsidRDefault="009A0627" w:rsidP="00616102">
      <w:pPr>
        <w:pStyle w:val="textregular"/>
      </w:pPr>
      <w:r w:rsidRPr="004E36A4">
        <w:rPr>
          <w:b/>
          <w:bCs/>
        </w:rPr>
        <w:t>RR</w:t>
      </w:r>
      <w:r w:rsidRPr="006407FF">
        <w:rPr>
          <w:b/>
        </w:rPr>
        <w:tab/>
      </w:r>
      <w:r w:rsidRPr="006407FF">
        <w:rPr>
          <w:b/>
        </w:rPr>
        <w:tab/>
      </w:r>
      <w:r w:rsidRPr="006407FF">
        <w:rPr>
          <w:b/>
        </w:rPr>
        <w:tab/>
      </w:r>
      <w:r w:rsidR="003D75F0">
        <w:t>R</w:t>
      </w:r>
      <w:r w:rsidRPr="006407FF">
        <w:t>eplacement reserve</w:t>
      </w:r>
    </w:p>
    <w:p w14:paraId="37089AED" w14:textId="57788927" w:rsidR="00237E19" w:rsidRPr="00F32A24" w:rsidRDefault="00237E19" w:rsidP="00616102">
      <w:pPr>
        <w:pStyle w:val="textregular"/>
        <w:rPr>
          <w:b/>
          <w:bCs/>
        </w:rPr>
      </w:pPr>
      <w:r w:rsidRPr="004E36A4">
        <w:rPr>
          <w:b/>
          <w:bCs/>
        </w:rPr>
        <w:t>SA</w:t>
      </w:r>
      <w:r w:rsidRPr="006407FF">
        <w:rPr>
          <w:b/>
        </w:rPr>
        <w:tab/>
      </w:r>
      <w:r w:rsidRPr="006407FF">
        <w:tab/>
      </w:r>
      <w:r w:rsidRPr="006407FF">
        <w:tab/>
      </w:r>
      <w:r w:rsidR="003D75F0">
        <w:t>S</w:t>
      </w:r>
      <w:r w:rsidRPr="006407FF">
        <w:t>ynchronous area</w:t>
      </w:r>
    </w:p>
    <w:p w14:paraId="02BF435D" w14:textId="463283BF" w:rsidR="009A0627" w:rsidRPr="006407FF" w:rsidRDefault="00FD2252" w:rsidP="00616102">
      <w:pPr>
        <w:pStyle w:val="textregular"/>
      </w:pPr>
      <w:r w:rsidRPr="004E36A4">
        <w:rPr>
          <w:b/>
          <w:bCs/>
        </w:rPr>
        <w:t>SDAC</w:t>
      </w:r>
      <w:r w:rsidRPr="006407FF">
        <w:tab/>
      </w:r>
      <w:r w:rsidRPr="006407FF">
        <w:tab/>
      </w:r>
      <w:r w:rsidRPr="006407FF">
        <w:tab/>
      </w:r>
      <w:r w:rsidR="003D75F0">
        <w:t>S</w:t>
      </w:r>
      <w:r w:rsidR="009A0627" w:rsidRPr="006407FF">
        <w:t>ingle day-ahead coupling</w:t>
      </w:r>
    </w:p>
    <w:p w14:paraId="16E7BC8F" w14:textId="1AF5036A" w:rsidR="00FD2252" w:rsidRPr="006407FF" w:rsidRDefault="00FD2252" w:rsidP="00616102">
      <w:pPr>
        <w:pStyle w:val="textregular"/>
      </w:pPr>
      <w:r w:rsidRPr="004E36A4">
        <w:rPr>
          <w:b/>
          <w:bCs/>
        </w:rPr>
        <w:t>S</w:t>
      </w:r>
      <w:r w:rsidR="009A0627" w:rsidRPr="004E36A4">
        <w:rPr>
          <w:b/>
          <w:bCs/>
        </w:rPr>
        <w:t>ID</w:t>
      </w:r>
      <w:r w:rsidRPr="004E36A4">
        <w:rPr>
          <w:b/>
          <w:bCs/>
        </w:rPr>
        <w:t>C</w:t>
      </w:r>
      <w:r w:rsidRPr="006407FF">
        <w:tab/>
      </w:r>
      <w:r w:rsidRPr="006407FF">
        <w:tab/>
      </w:r>
      <w:r w:rsidRPr="006407FF">
        <w:tab/>
      </w:r>
      <w:r w:rsidR="003D75F0">
        <w:t>S</w:t>
      </w:r>
      <w:r w:rsidR="009A0627" w:rsidRPr="006407FF">
        <w:t>ingle intraday coupling</w:t>
      </w:r>
    </w:p>
    <w:p w14:paraId="21446427" w14:textId="3AFBF255" w:rsidR="004C5439" w:rsidRPr="006407FF" w:rsidRDefault="004C5439" w:rsidP="00616102">
      <w:pPr>
        <w:pStyle w:val="textregular"/>
        <w:ind w:left="2124" w:hanging="2124"/>
      </w:pPr>
      <w:proofErr w:type="gramStart"/>
      <w:r w:rsidRPr="004E36A4">
        <w:rPr>
          <w:b/>
          <w:bCs/>
        </w:rPr>
        <w:t>SO</w:t>
      </w:r>
      <w:proofErr w:type="gramEnd"/>
      <w:r w:rsidR="00123AAA" w:rsidRPr="004E36A4">
        <w:rPr>
          <w:b/>
          <w:bCs/>
        </w:rPr>
        <w:t xml:space="preserve"> Regulation</w:t>
      </w:r>
      <w:r w:rsidRPr="006407FF">
        <w:tab/>
      </w:r>
      <w:r w:rsidRPr="006407FF">
        <w:tab/>
      </w:r>
      <w:r w:rsidR="008F72A0" w:rsidRPr="006407FF">
        <w:t>Commission Regulation (EU) 2017/2195 of 23 November 2017 establishing a guideline on electricity transmission system operation</w:t>
      </w:r>
    </w:p>
    <w:p w14:paraId="3A90B2D7" w14:textId="4490C8DB" w:rsidR="001F4054" w:rsidRPr="006407FF" w:rsidRDefault="001F4054" w:rsidP="00616102">
      <w:pPr>
        <w:pStyle w:val="textregular"/>
        <w:rPr>
          <w:noProof/>
        </w:rPr>
      </w:pPr>
      <w:r w:rsidRPr="004E36A4">
        <w:rPr>
          <w:b/>
          <w:bCs/>
        </w:rPr>
        <w:t>TSO</w:t>
      </w:r>
      <w:r w:rsidRPr="006407FF">
        <w:tab/>
      </w:r>
      <w:r w:rsidRPr="006407FF">
        <w:tab/>
      </w:r>
      <w:r w:rsidRPr="006407FF">
        <w:tab/>
      </w:r>
      <w:r w:rsidR="003D75F0">
        <w:t>T</w:t>
      </w:r>
      <w:r w:rsidRPr="006407FF">
        <w:t xml:space="preserve">ransmission system </w:t>
      </w:r>
      <w:r w:rsidRPr="006407FF">
        <w:rPr>
          <w:noProof/>
        </w:rPr>
        <w:t>operator</w:t>
      </w:r>
    </w:p>
    <w:p w14:paraId="0611CA8F" w14:textId="53822DCB" w:rsidR="00146850" w:rsidRPr="006407FF" w:rsidRDefault="17DD77A7" w:rsidP="00F8437E">
      <w:pPr>
        <w:pStyle w:val="Headline14pt"/>
        <w:spacing w:line="276" w:lineRule="auto"/>
        <w:ind w:left="431" w:hanging="431"/>
      </w:pPr>
      <w:bookmarkStart w:id="304" w:name="_Ref520832271"/>
      <w:bookmarkStart w:id="305" w:name="_Toc520993114"/>
      <w:bookmarkStart w:id="306" w:name="_Toc520993436"/>
      <w:bookmarkStart w:id="307" w:name="_Toc520999248"/>
      <w:bookmarkStart w:id="308" w:name="_Toc522181339"/>
      <w:bookmarkStart w:id="309" w:name="_Toc522195276"/>
      <w:bookmarkStart w:id="310" w:name="_Toc523816543"/>
      <w:bookmarkStart w:id="311" w:name="_Toc24462774"/>
      <w:bookmarkStart w:id="312" w:name="_Toc26277787"/>
      <w:bookmarkStart w:id="313" w:name="_Toc157508088"/>
      <w:bookmarkStart w:id="314" w:name="_Toc2857583"/>
      <w:r>
        <w:t>Introduction</w:t>
      </w:r>
      <w:bookmarkEnd w:id="238"/>
      <w:bookmarkEnd w:id="304"/>
      <w:bookmarkEnd w:id="305"/>
      <w:bookmarkEnd w:id="306"/>
      <w:bookmarkEnd w:id="307"/>
      <w:bookmarkEnd w:id="308"/>
      <w:bookmarkEnd w:id="309"/>
      <w:bookmarkEnd w:id="310"/>
      <w:bookmarkEnd w:id="311"/>
      <w:bookmarkEnd w:id="312"/>
      <w:bookmarkEnd w:id="313"/>
    </w:p>
    <w:bookmarkEnd w:id="314"/>
    <w:p w14:paraId="43703BA5" w14:textId="12523745" w:rsidR="000918AA" w:rsidRPr="006407FF" w:rsidRDefault="17DD77A7" w:rsidP="00491096">
      <w:pPr>
        <w:pStyle w:val="textregular"/>
        <w:spacing w:line="276" w:lineRule="auto"/>
      </w:pPr>
      <w:r>
        <w:t>The Commission Regulation (EU) 2017/2015 establishing a guideline on electricity balancing (EB Regulation) proposes the application of cross-zonal capacity allocation (CZCA) for the balancing process to improve competition and increase welfare by means of cross-zonal balancing exchanges. This implies that TSOs may allocate cross-zonal capacity (CZC) available for the single day-ahead coupling (SDAC) to the same timeframe in which the balancing capacity (BC) procurement is organised. To yield the largest benefit through CZCA in a market-based environment, the EB Regulation introduces four CZCA processes:</w:t>
      </w:r>
    </w:p>
    <w:p w14:paraId="419BC50C" w14:textId="0AC0F812" w:rsidR="000918AA" w:rsidRPr="006407FF" w:rsidRDefault="17DD77A7" w:rsidP="0011231D">
      <w:pPr>
        <w:pStyle w:val="textregular"/>
        <w:numPr>
          <w:ilvl w:val="0"/>
          <w:numId w:val="10"/>
        </w:numPr>
        <w:spacing w:line="276" w:lineRule="auto"/>
      </w:pPr>
      <w:r>
        <w:t>Article 40 to develop a methodology based on the co-optimised allocation process</w:t>
      </w:r>
      <w:r w:rsidRPr="17DD77A7">
        <w:rPr>
          <w:lang w:val="en-US"/>
        </w:rPr>
        <w:t>;</w:t>
      </w:r>
    </w:p>
    <w:p w14:paraId="377C50BB" w14:textId="6EF9AB52" w:rsidR="000918AA" w:rsidRPr="006407FF" w:rsidRDefault="17DD77A7" w:rsidP="0011231D">
      <w:pPr>
        <w:pStyle w:val="textregular"/>
        <w:numPr>
          <w:ilvl w:val="0"/>
          <w:numId w:val="10"/>
        </w:numPr>
        <w:spacing w:line="276" w:lineRule="auto"/>
      </w:pPr>
      <w:r>
        <w:t>Article 41 to develop a methodology based on the market-based allocation and/or the inverted market-based allocation;</w:t>
      </w:r>
    </w:p>
    <w:p w14:paraId="7DDB083E" w14:textId="31190E48" w:rsidR="000918AA" w:rsidRPr="006407FF" w:rsidRDefault="17DD77A7" w:rsidP="0011231D">
      <w:pPr>
        <w:pStyle w:val="textregular"/>
        <w:numPr>
          <w:ilvl w:val="0"/>
          <w:numId w:val="10"/>
        </w:numPr>
        <w:spacing w:line="276" w:lineRule="auto"/>
      </w:pPr>
      <w:r>
        <w:t>Article 42 to develop a methodology based on economic efficiency analysis.</w:t>
      </w:r>
    </w:p>
    <w:p w14:paraId="07202D60" w14:textId="442427FC" w:rsidR="008F3E05" w:rsidRDefault="17DD77A7" w:rsidP="00616102">
      <w:pPr>
        <w:pStyle w:val="textregular"/>
        <w:spacing w:line="276" w:lineRule="auto"/>
      </w:pPr>
      <w:r>
        <w:t xml:space="preserve">This document gives background information and rationale for the </w:t>
      </w:r>
      <w:ins w:id="315" w:author="Author">
        <w:r w:rsidR="00365C0B">
          <w:t xml:space="preserve">Methodology for a harmonised allocation process of cross-zonal capacity for the exchange of balancing capacity or sharing of reserves per timeframe </w:t>
        </w:r>
      </w:ins>
      <w:del w:id="316" w:author="Author">
        <w:r w:rsidDel="00365C0B">
          <w:delText xml:space="preserve">All TSOs’ proposal for a harmonised methodology for the allocation process of CZC </w:delText>
        </w:r>
      </w:del>
      <w:r>
        <w:t>(</w:t>
      </w:r>
      <w:del w:id="317" w:author="Author">
        <w:r w:rsidDel="00365C0B">
          <w:delText xml:space="preserve">harmonised </w:delText>
        </w:r>
      </w:del>
      <w:ins w:id="318" w:author="Author">
        <w:r w:rsidR="00365C0B">
          <w:t>Harmonised M</w:t>
        </w:r>
      </w:ins>
      <w:del w:id="319" w:author="Author">
        <w:r w:rsidDel="00365C0B">
          <w:delText>m</w:delText>
        </w:r>
      </w:del>
      <w:r>
        <w:t>ethodology</w:t>
      </w:r>
      <w:ins w:id="320" w:author="Author">
        <w:r w:rsidR="00365C0B">
          <w:t xml:space="preserve"> - HCZCAM</w:t>
        </w:r>
      </w:ins>
      <w:r>
        <w:t>) for the exchange of balancing capacity or sharing of reserves as required by EB Regulation Article 38(3).</w:t>
      </w:r>
    </w:p>
    <w:p w14:paraId="3E191D03" w14:textId="12A17329" w:rsidR="00BB7DAA" w:rsidRDefault="17DD77A7" w:rsidP="00616102">
      <w:pPr>
        <w:pStyle w:val="textregular"/>
        <w:spacing w:line="276" w:lineRule="auto"/>
      </w:pPr>
      <w:r>
        <w:t xml:space="preserve">The </w:t>
      </w:r>
      <w:del w:id="321" w:author="Author">
        <w:r w:rsidDel="00365C0B">
          <w:delText>harmonised methodology</w:delText>
        </w:r>
      </w:del>
      <w:ins w:id="322" w:author="Author">
        <w:r w:rsidR="00365C0B">
          <w:t>HCZCAM</w:t>
        </w:r>
      </w:ins>
      <w:r>
        <w:t xml:space="preserve"> shall include three timeframes which all focus on day-ahead procurement according to the Clean Energy Package, consequently excluding the timeframe of economic efficiency analysis.</w:t>
      </w:r>
    </w:p>
    <w:p w14:paraId="3B374FC9" w14:textId="1CA228AE" w:rsidR="004153A8" w:rsidRDefault="004153A8" w:rsidP="004153A8">
      <w:pPr>
        <w:pStyle w:val="textregular"/>
        <w:numPr>
          <w:ilvl w:val="0"/>
          <w:numId w:val="70"/>
        </w:numPr>
        <w:spacing w:line="276" w:lineRule="auto"/>
      </w:pPr>
      <w:r>
        <w:t xml:space="preserve">The co-optimised allocation process is mandatory as part of the </w:t>
      </w:r>
      <w:del w:id="323" w:author="Author">
        <w:r w:rsidDel="00365C0B">
          <w:delText>harmonised methodology</w:delText>
        </w:r>
      </w:del>
      <w:ins w:id="324" w:author="Author">
        <w:r w:rsidR="00365C0B">
          <w:t>HCZCAM</w:t>
        </w:r>
      </w:ins>
      <w:r>
        <w:t>.</w:t>
      </w:r>
    </w:p>
    <w:p w14:paraId="6E717055" w14:textId="2E2517B2" w:rsidR="004153A8" w:rsidRDefault="004153A8" w:rsidP="004153A8">
      <w:pPr>
        <w:pStyle w:val="textregular"/>
        <w:numPr>
          <w:ilvl w:val="0"/>
          <w:numId w:val="70"/>
        </w:numPr>
        <w:spacing w:line="276" w:lineRule="auto"/>
      </w:pPr>
      <w:r>
        <w:t xml:space="preserve">The market-based allocation is the timeframe that finds </w:t>
      </w:r>
      <w:r w:rsidR="00CE2AA7">
        <w:t xml:space="preserve">the </w:t>
      </w:r>
      <w:r>
        <w:t xml:space="preserve">most </w:t>
      </w:r>
      <w:proofErr w:type="gramStart"/>
      <w:r>
        <w:t>interest for</w:t>
      </w:r>
      <w:proofErr w:type="gramEnd"/>
      <w:r>
        <w:t xml:space="preserve"> application across Europe by interested future application TSOs.</w:t>
      </w:r>
    </w:p>
    <w:p w14:paraId="686DCCC5" w14:textId="77777777" w:rsidR="004153A8" w:rsidRDefault="004153A8" w:rsidP="004153A8">
      <w:pPr>
        <w:pStyle w:val="textregular"/>
        <w:numPr>
          <w:ilvl w:val="0"/>
          <w:numId w:val="70"/>
        </w:numPr>
        <w:spacing w:line="276" w:lineRule="auto"/>
        <w:rPr>
          <w:lang w:val="en-US"/>
        </w:rPr>
      </w:pPr>
      <w:r>
        <w:t>The inverted market-based allocation is a potential method for cross-border procurement.</w:t>
      </w:r>
      <w:r w:rsidRPr="004153A8">
        <w:rPr>
          <w:lang w:val="en-US"/>
        </w:rPr>
        <w:t xml:space="preserve"> </w:t>
      </w:r>
    </w:p>
    <w:p w14:paraId="6079AB7D" w14:textId="63D67977" w:rsidR="004153A8" w:rsidRDefault="004153A8" w:rsidP="004153A8">
      <w:pPr>
        <w:pStyle w:val="textregular"/>
        <w:spacing w:line="276" w:lineRule="auto"/>
        <w:rPr>
          <w:lang w:val="en-US"/>
        </w:rPr>
      </w:pPr>
      <w:r>
        <w:rPr>
          <w:lang w:val="en-US"/>
        </w:rPr>
        <w:t xml:space="preserve">An elaboration of the inverted market-based allocation is not covered in this explanatory document. </w:t>
      </w:r>
      <w:del w:id="325" w:author="Author">
        <w:r w:rsidDel="00365C0B">
          <w:rPr>
            <w:lang w:val="en-US"/>
          </w:rPr>
          <w:delText xml:space="preserve">All TSOs together with </w:delText>
        </w:r>
      </w:del>
      <w:r>
        <w:rPr>
          <w:lang w:val="en-US"/>
        </w:rPr>
        <w:t xml:space="preserve">ACER </w:t>
      </w:r>
      <w:del w:id="326" w:author="Author">
        <w:r w:rsidDel="00365C0B">
          <w:rPr>
            <w:lang w:val="en-US"/>
          </w:rPr>
          <w:delText xml:space="preserve">have </w:delText>
        </w:r>
      </w:del>
      <w:ins w:id="327" w:author="Author">
        <w:r w:rsidR="00365C0B">
          <w:rPr>
            <w:lang w:val="en-US"/>
          </w:rPr>
          <w:t xml:space="preserve">has </w:t>
        </w:r>
      </w:ins>
      <w:r>
        <w:rPr>
          <w:lang w:val="en-US"/>
        </w:rPr>
        <w:t xml:space="preserve">decided to not </w:t>
      </w:r>
      <w:del w:id="328" w:author="Author">
        <w:r w:rsidDel="00365C0B">
          <w:rPr>
            <w:lang w:val="en-US"/>
          </w:rPr>
          <w:delText>include yet</w:delText>
        </w:r>
      </w:del>
      <w:ins w:id="329" w:author="Author">
        <w:r w:rsidR="00365C0B">
          <w:rPr>
            <w:lang w:val="en-US"/>
          </w:rPr>
          <w:t>further elaborate</w:t>
        </w:r>
      </w:ins>
      <w:r>
        <w:rPr>
          <w:lang w:val="en-US"/>
        </w:rPr>
        <w:t xml:space="preserve"> the inverted</w:t>
      </w:r>
      <w:r w:rsidR="00190389">
        <w:rPr>
          <w:lang w:val="en-US"/>
        </w:rPr>
        <w:t xml:space="preserve"> </w:t>
      </w:r>
      <w:r>
        <w:rPr>
          <w:lang w:val="en-US"/>
        </w:rPr>
        <w:t>market</w:t>
      </w:r>
      <w:r w:rsidR="00190389">
        <w:rPr>
          <w:lang w:val="en-US"/>
        </w:rPr>
        <w:t>-</w:t>
      </w:r>
      <w:r>
        <w:rPr>
          <w:lang w:val="en-US"/>
        </w:rPr>
        <w:t xml:space="preserve">based allocation in the </w:t>
      </w:r>
      <w:del w:id="330" w:author="Author">
        <w:r w:rsidDel="00365C0B">
          <w:rPr>
            <w:lang w:val="en-US"/>
          </w:rPr>
          <w:delText>harmonised methodology</w:delText>
        </w:r>
      </w:del>
      <w:ins w:id="331" w:author="Author">
        <w:r w:rsidR="00365C0B">
          <w:rPr>
            <w:lang w:val="en-US"/>
          </w:rPr>
          <w:t>HCZCAM</w:t>
        </w:r>
      </w:ins>
      <w:r>
        <w:rPr>
          <w:lang w:val="en-US"/>
        </w:rPr>
        <w:t>. In</w:t>
      </w:r>
      <w:r w:rsidR="00CE2AA7">
        <w:rPr>
          <w:lang w:val="en-US"/>
        </w:rPr>
        <w:t xml:space="preserve"> the</w:t>
      </w:r>
      <w:r>
        <w:rPr>
          <w:lang w:val="en-US"/>
        </w:rPr>
        <w:t xml:space="preserve"> case in future there is an interest </w:t>
      </w:r>
      <w:r w:rsidR="00CE2AA7">
        <w:rPr>
          <w:lang w:val="en-US"/>
        </w:rPr>
        <w:t>in</w:t>
      </w:r>
      <w:r>
        <w:rPr>
          <w:lang w:val="en-US"/>
        </w:rPr>
        <w:t xml:space="preserve"> an application, all TSOs </w:t>
      </w:r>
      <w:ins w:id="332" w:author="Author">
        <w:r w:rsidR="00365C0B" w:rsidRPr="00503013">
          <w:rPr>
            <w:color w:val="000000" w:themeColor="text1"/>
          </w:rPr>
          <w:t>may propose an amendment of this harmonised cross-zonal capacity allocation methodology to determine the requirements of such process</w:t>
        </w:r>
      </w:ins>
      <w:del w:id="333" w:author="Author">
        <w:r w:rsidDel="00365C0B">
          <w:rPr>
            <w:lang w:val="en-US"/>
          </w:rPr>
          <w:delText>shall submit an amendment for Title 3</w:delText>
        </w:r>
      </w:del>
      <w:r>
        <w:rPr>
          <w:lang w:val="en-US"/>
        </w:rPr>
        <w:t>. However, currently</w:t>
      </w:r>
      <w:r w:rsidR="00CE2AA7">
        <w:rPr>
          <w:lang w:val="en-US"/>
        </w:rPr>
        <w:t>,</w:t>
      </w:r>
      <w:r>
        <w:rPr>
          <w:lang w:val="en-US"/>
        </w:rPr>
        <w:t xml:space="preserve"> there is no intention to define the rules for the inverted market-based allocation for the following reasoning: </w:t>
      </w:r>
    </w:p>
    <w:p w14:paraId="4FB592ED" w14:textId="724163E6" w:rsidR="004153A8" w:rsidRDefault="004153A8" w:rsidP="004153A8">
      <w:pPr>
        <w:pStyle w:val="textregular"/>
        <w:numPr>
          <w:ilvl w:val="0"/>
          <w:numId w:val="72"/>
        </w:numPr>
        <w:spacing w:line="276" w:lineRule="auto"/>
        <w:rPr>
          <w:lang w:val="en-US"/>
        </w:rPr>
      </w:pPr>
      <w:r>
        <w:rPr>
          <w:lang w:val="en-US"/>
        </w:rPr>
        <w:t>The inverted market-based allocation process shall be based on the co-optimised allocation process,</w:t>
      </w:r>
      <w:r w:rsidRPr="004C75BD">
        <w:rPr>
          <w:lang w:val="en-US"/>
        </w:rPr>
        <w:t xml:space="preserve"> with the difference that forecasted SBCP offers are used instead of actual SBCP offers</w:t>
      </w:r>
      <w:r>
        <w:rPr>
          <w:lang w:val="en-US"/>
        </w:rPr>
        <w:t>. Since it is unclear when the co-optimised allocation process is expected to be operational, the introduction of the Inverted market-based allocation is at this time not possible.</w:t>
      </w:r>
    </w:p>
    <w:p w14:paraId="03D27727" w14:textId="1A250764" w:rsidR="004153A8" w:rsidRDefault="004153A8" w:rsidP="004153A8">
      <w:pPr>
        <w:pStyle w:val="textregular"/>
        <w:numPr>
          <w:ilvl w:val="0"/>
          <w:numId w:val="72"/>
        </w:numPr>
        <w:spacing w:line="276" w:lineRule="auto"/>
        <w:rPr>
          <w:lang w:val="en-US"/>
        </w:rPr>
      </w:pPr>
      <w:r>
        <w:rPr>
          <w:lang w:val="en-US"/>
        </w:rPr>
        <w:t xml:space="preserve">The inverted market-based allocation process is currently not </w:t>
      </w:r>
      <w:r w:rsidR="001A3EF1">
        <w:rPr>
          <w:lang w:val="en-US"/>
        </w:rPr>
        <w:t>the</w:t>
      </w:r>
      <w:r>
        <w:rPr>
          <w:lang w:val="en-US"/>
        </w:rPr>
        <w:t xml:space="preserve"> interest </w:t>
      </w:r>
      <w:r w:rsidR="001A3EF1">
        <w:rPr>
          <w:lang w:val="en-US"/>
        </w:rPr>
        <w:t>of</w:t>
      </w:r>
      <w:r>
        <w:rPr>
          <w:lang w:val="en-US"/>
        </w:rPr>
        <w:t xml:space="preserve"> an application but remains an option for the future. </w:t>
      </w:r>
    </w:p>
    <w:p w14:paraId="3C31B99B" w14:textId="19993DA7" w:rsidR="004153A8" w:rsidRDefault="004153A8" w:rsidP="004153A8">
      <w:pPr>
        <w:pStyle w:val="textregular"/>
        <w:numPr>
          <w:ilvl w:val="0"/>
          <w:numId w:val="72"/>
        </w:numPr>
        <w:spacing w:line="276" w:lineRule="auto"/>
        <w:rPr>
          <w:lang w:val="en-US"/>
        </w:rPr>
      </w:pPr>
      <w:r>
        <w:rPr>
          <w:lang w:val="en-US"/>
        </w:rPr>
        <w:t xml:space="preserve">It is seen as a clear benefit </w:t>
      </w:r>
      <w:r w:rsidR="00603475">
        <w:rPr>
          <w:lang w:val="en-US"/>
        </w:rPr>
        <w:t xml:space="preserve">to </w:t>
      </w:r>
      <w:r>
        <w:rPr>
          <w:lang w:val="en-US"/>
        </w:rPr>
        <w:t xml:space="preserve">gain experience with cross-zonal capacity procurement through the market-based allocation, before moving to the inverted market-based allocation. This includes experience with the forecasting process and forecast validation process of the market-based allocation. </w:t>
      </w:r>
    </w:p>
    <w:p w14:paraId="5AAA501D" w14:textId="77777777" w:rsidR="004153A8" w:rsidRPr="00D231AC" w:rsidRDefault="004153A8" w:rsidP="004153A8">
      <w:pPr>
        <w:pStyle w:val="textregular"/>
        <w:spacing w:line="276" w:lineRule="auto"/>
        <w:rPr>
          <w:lang w:val="en-US"/>
        </w:rPr>
      </w:pPr>
      <w:r w:rsidRPr="00D231AC">
        <w:rPr>
          <w:lang w:val="en-US"/>
        </w:rPr>
        <w:t xml:space="preserve"> </w:t>
      </w:r>
    </w:p>
    <w:p w14:paraId="52D05C73" w14:textId="0256B549" w:rsidR="004153A8" w:rsidRDefault="004153A8" w:rsidP="004153A8">
      <w:pPr>
        <w:pStyle w:val="textregular"/>
        <w:spacing w:line="276" w:lineRule="auto"/>
        <w:rPr>
          <w:lang w:val="en-US"/>
        </w:rPr>
      </w:pPr>
      <w:r>
        <w:rPr>
          <w:lang w:val="en-US"/>
        </w:rPr>
        <w:t xml:space="preserve">In case the inverted market-based allocation becomes a </w:t>
      </w:r>
      <w:proofErr w:type="spellStart"/>
      <w:r>
        <w:rPr>
          <w:lang w:val="en-US"/>
        </w:rPr>
        <w:t>favo</w:t>
      </w:r>
      <w:r w:rsidR="00626145">
        <w:rPr>
          <w:lang w:val="en-US"/>
        </w:rPr>
        <w:t>u</w:t>
      </w:r>
      <w:r>
        <w:rPr>
          <w:lang w:val="en-US"/>
        </w:rPr>
        <w:t>red</w:t>
      </w:r>
      <w:proofErr w:type="spellEnd"/>
      <w:r>
        <w:rPr>
          <w:lang w:val="en-US"/>
        </w:rPr>
        <w:t xml:space="preserve"> and possible option for one or more application TSOs, the experiences gained from the market-based allocation process shall lay the foundation for amending Title 3 of the methodology </w:t>
      </w:r>
      <w:r w:rsidRPr="726F12E1">
        <w:t>for a harmonised allocation process per timeframe</w:t>
      </w:r>
      <w:r>
        <w:rPr>
          <w:lang w:val="en-US"/>
        </w:rPr>
        <w:t xml:space="preserve"> and defining the market rules of the inverted market-based allocation. </w:t>
      </w:r>
    </w:p>
    <w:p w14:paraId="39D94194" w14:textId="3023C8C5" w:rsidR="004153A8" w:rsidRPr="006407FF" w:rsidRDefault="004153A8" w:rsidP="00616102">
      <w:pPr>
        <w:pStyle w:val="textregular"/>
        <w:spacing w:line="276" w:lineRule="auto"/>
      </w:pPr>
    </w:p>
    <w:p w14:paraId="5B35A1C0" w14:textId="3B8F4162" w:rsidR="000918AA" w:rsidRPr="006407FF" w:rsidRDefault="17DD77A7" w:rsidP="00491096">
      <w:pPr>
        <w:pStyle w:val="textregular"/>
        <w:spacing w:line="276" w:lineRule="auto"/>
      </w:pPr>
      <w:r>
        <w:t>For higher legibility, the document is structured as follows:</w:t>
      </w:r>
    </w:p>
    <w:p w14:paraId="4638EDC2" w14:textId="6D940E43" w:rsidR="007A13DA" w:rsidRPr="006407FF" w:rsidRDefault="096E7CD6" w:rsidP="0011231D">
      <w:pPr>
        <w:pStyle w:val="textregular"/>
        <w:numPr>
          <w:ilvl w:val="0"/>
          <w:numId w:val="11"/>
        </w:numPr>
        <w:spacing w:line="276" w:lineRule="auto"/>
      </w:pPr>
      <w:r w:rsidRPr="096E7CD6">
        <w:rPr>
          <w:b/>
          <w:bCs/>
        </w:rPr>
        <w:t>Chapter</w:t>
      </w:r>
      <w:r w:rsidR="00626145">
        <w:rPr>
          <w:b/>
          <w:bCs/>
        </w:rPr>
        <w:t>s</w:t>
      </w:r>
      <w:r w:rsidRPr="096E7CD6">
        <w:rPr>
          <w:b/>
          <w:bCs/>
        </w:rPr>
        <w:t xml:space="preserve"> 1</w:t>
      </w:r>
      <w:r>
        <w:t xml:space="preserve"> and </w:t>
      </w:r>
      <w:r w:rsidRPr="096E7CD6">
        <w:rPr>
          <w:b/>
          <w:bCs/>
        </w:rPr>
        <w:t>2</w:t>
      </w:r>
      <w:r>
        <w:t xml:space="preserve"> give a general presentation of the EB Regulation requirement and the co-optimised allocation process and the market-based allocation process</w:t>
      </w:r>
      <w:r w:rsidRPr="096E7CD6">
        <w:rPr>
          <w:lang w:val="en-US"/>
        </w:rPr>
        <w:t>;</w:t>
      </w:r>
      <w:r>
        <w:t xml:space="preserve"> </w:t>
      </w:r>
    </w:p>
    <w:p w14:paraId="1723AB2F" w14:textId="49860824" w:rsidR="007A13DA" w:rsidRPr="006407FF" w:rsidRDefault="17DD77A7" w:rsidP="0011231D">
      <w:pPr>
        <w:pStyle w:val="textregular"/>
        <w:numPr>
          <w:ilvl w:val="0"/>
          <w:numId w:val="11"/>
        </w:numPr>
        <w:spacing w:line="276" w:lineRule="auto"/>
      </w:pPr>
      <w:r w:rsidRPr="17DD77A7">
        <w:rPr>
          <w:b/>
          <w:bCs/>
        </w:rPr>
        <w:t>Chapter 3</w:t>
      </w:r>
      <w:r>
        <w:t xml:space="preserve"> provides background information regarding balancing capacity </w:t>
      </w:r>
      <w:r w:rsidR="006F2271">
        <w:t>markets and cross-border exchange of balancing capacity</w:t>
      </w:r>
      <w:r>
        <w:t>;</w:t>
      </w:r>
    </w:p>
    <w:p w14:paraId="0CC93EC1" w14:textId="72C8B66C" w:rsidR="007A13DA" w:rsidRPr="006407FF" w:rsidRDefault="17DD77A7" w:rsidP="0011231D">
      <w:pPr>
        <w:pStyle w:val="textregular"/>
        <w:numPr>
          <w:ilvl w:val="0"/>
          <w:numId w:val="11"/>
        </w:numPr>
        <w:spacing w:line="276" w:lineRule="auto"/>
      </w:pPr>
      <w:r w:rsidRPr="17DD77A7">
        <w:rPr>
          <w:b/>
          <w:bCs/>
        </w:rPr>
        <w:t>Chapter 4</w:t>
      </w:r>
      <w:r>
        <w:t xml:space="preserve"> covers the assessment of the market value of CZC</w:t>
      </w:r>
      <w:r w:rsidR="001C4164">
        <w:t xml:space="preserve"> for day-ahead market purposes and for balancing capacity market purposes</w:t>
      </w:r>
      <w:r>
        <w:t>. The principles of the required CZCA optimisation (cost-benefit analysis) are provided;</w:t>
      </w:r>
    </w:p>
    <w:p w14:paraId="0C44090A" w14:textId="7BA31D94" w:rsidR="007A13DA" w:rsidRPr="006407FF" w:rsidRDefault="17DD77A7" w:rsidP="0011231D">
      <w:pPr>
        <w:pStyle w:val="textregular"/>
        <w:numPr>
          <w:ilvl w:val="0"/>
          <w:numId w:val="11"/>
        </w:numPr>
        <w:spacing w:line="276" w:lineRule="auto"/>
      </w:pPr>
      <w:r w:rsidRPr="17DD77A7">
        <w:rPr>
          <w:b/>
          <w:bCs/>
        </w:rPr>
        <w:t>Chapter 5</w:t>
      </w:r>
      <w:r>
        <w:t xml:space="preserve"> introduces a comprehensive description of the harmonised allocation process, where </w:t>
      </w:r>
      <w:r w:rsidR="00A465F5">
        <w:t>co-optimiz</w:t>
      </w:r>
      <w:r w:rsidR="00365532">
        <w:t>ed</w:t>
      </w:r>
      <w:r w:rsidR="00A465F5">
        <w:t xml:space="preserve"> and market-based</w:t>
      </w:r>
      <w:r w:rsidRPr="00A15BE8">
        <w:t xml:space="preserve"> </w:t>
      </w:r>
      <w:r>
        <w:t>allocation processes as explained in chapters 1 and 2 are described.</w:t>
      </w:r>
      <w:r w:rsidR="001C4164">
        <w:t xml:space="preserve"> This also includes </w:t>
      </w:r>
      <w:r w:rsidR="005E7165">
        <w:t xml:space="preserve">the </w:t>
      </w:r>
      <w:proofErr w:type="gramStart"/>
      <w:r w:rsidR="001C4164">
        <w:t>forecast</w:t>
      </w:r>
      <w:proofErr w:type="gramEnd"/>
      <w:r w:rsidR="001C4164">
        <w:t xml:space="preserve"> </w:t>
      </w:r>
      <w:r w:rsidR="008626BC">
        <w:t>and</w:t>
      </w:r>
      <w:r w:rsidR="005E7165">
        <w:t xml:space="preserve"> the</w:t>
      </w:r>
      <w:r w:rsidR="008626BC">
        <w:t xml:space="preserve"> forecast </w:t>
      </w:r>
      <w:r w:rsidR="001C4164">
        <w:t xml:space="preserve">validation </w:t>
      </w:r>
      <w:r w:rsidR="007466E1" w:rsidRPr="00A15BE8">
        <w:t>process</w:t>
      </w:r>
      <w:r w:rsidR="001C4164" w:rsidRPr="00A15BE8">
        <w:t>es</w:t>
      </w:r>
      <w:r w:rsidR="001C4164">
        <w:t xml:space="preserve"> for market-based a</w:t>
      </w:r>
      <w:r w:rsidR="004E0697">
        <w:t>llocation</w:t>
      </w:r>
      <w:r w:rsidR="00E23298">
        <w:t>;</w:t>
      </w:r>
    </w:p>
    <w:p w14:paraId="302FF250" w14:textId="217239E0" w:rsidR="001D0EFA" w:rsidRPr="001D0EFA" w:rsidRDefault="001D0EFA" w:rsidP="00660EE6">
      <w:pPr>
        <w:pStyle w:val="textregular"/>
        <w:numPr>
          <w:ilvl w:val="0"/>
          <w:numId w:val="11"/>
        </w:numPr>
        <w:spacing w:line="276" w:lineRule="auto"/>
      </w:pPr>
      <w:r>
        <w:rPr>
          <w:b/>
          <w:bCs/>
        </w:rPr>
        <w:t xml:space="preserve">Chapter </w:t>
      </w:r>
      <w:r w:rsidR="00AD07F2">
        <w:rPr>
          <w:b/>
          <w:bCs/>
        </w:rPr>
        <w:t>6</w:t>
      </w:r>
      <w:r>
        <w:rPr>
          <w:b/>
          <w:bCs/>
        </w:rPr>
        <w:t xml:space="preserve"> </w:t>
      </w:r>
      <w:r w:rsidR="003C348D">
        <w:t>describes</w:t>
      </w:r>
      <w:r w:rsidR="00701B5F" w:rsidRPr="00701B5F">
        <w:t xml:space="preserve"> the details of establishing the </w:t>
      </w:r>
      <w:del w:id="334" w:author="Author">
        <w:r w:rsidR="00701B5F" w:rsidRPr="00701B5F" w:rsidDel="00D66EEB">
          <w:delText>BC-platform</w:delText>
        </w:r>
      </w:del>
      <w:ins w:id="335" w:author="Author">
        <w:r w:rsidR="00D66EEB">
          <w:t>BC platform</w:t>
        </w:r>
      </w:ins>
      <w:r w:rsidR="00701B5F" w:rsidRPr="00701B5F">
        <w:t xml:space="preserve"> in </w:t>
      </w:r>
      <w:r w:rsidR="004E0697">
        <w:t xml:space="preserve">the </w:t>
      </w:r>
      <w:r w:rsidR="00701B5F" w:rsidRPr="00701B5F">
        <w:t>market</w:t>
      </w:r>
      <w:r w:rsidR="00190389">
        <w:t>-</w:t>
      </w:r>
      <w:r w:rsidR="00701B5F" w:rsidRPr="00701B5F">
        <w:t xml:space="preserve">based allocation </w:t>
      </w:r>
      <w:r w:rsidR="004E0697">
        <w:t>process</w:t>
      </w:r>
      <w:r w:rsidR="00701B5F" w:rsidRPr="00701B5F">
        <w:t xml:space="preserve"> includ</w:t>
      </w:r>
      <w:r w:rsidR="003C348D">
        <w:t>ing the required steps, harmonis</w:t>
      </w:r>
      <w:r w:rsidR="00701B5F" w:rsidRPr="00701B5F">
        <w:t>ation</w:t>
      </w:r>
      <w:r w:rsidR="00AD07F2">
        <w:t xml:space="preserve">, </w:t>
      </w:r>
      <w:r w:rsidR="00701B5F" w:rsidRPr="00701B5F">
        <w:t xml:space="preserve">and </w:t>
      </w:r>
      <w:r w:rsidR="008D7FBA">
        <w:t xml:space="preserve">cooperation between application TSOs; </w:t>
      </w:r>
    </w:p>
    <w:p w14:paraId="1FD64DEA" w14:textId="36231906" w:rsidR="001D0EFA" w:rsidRPr="001D0EFA" w:rsidRDefault="001D0EFA" w:rsidP="00660EE6">
      <w:pPr>
        <w:pStyle w:val="textregular"/>
        <w:numPr>
          <w:ilvl w:val="0"/>
          <w:numId w:val="11"/>
        </w:numPr>
        <w:spacing w:line="276" w:lineRule="auto"/>
      </w:pPr>
      <w:r>
        <w:rPr>
          <w:b/>
          <w:bCs/>
        </w:rPr>
        <w:t xml:space="preserve">Chapter </w:t>
      </w:r>
      <w:r w:rsidR="00A465F5">
        <w:rPr>
          <w:b/>
          <w:bCs/>
        </w:rPr>
        <w:t>7</w:t>
      </w:r>
      <w:r w:rsidR="00AD07F2">
        <w:rPr>
          <w:b/>
          <w:bCs/>
        </w:rPr>
        <w:t xml:space="preserve"> </w:t>
      </w:r>
      <w:r w:rsidR="00AD07F2">
        <w:t xml:space="preserve">is dedicated to cost sharing of the </w:t>
      </w:r>
      <w:del w:id="336" w:author="Author">
        <w:r w:rsidR="00AD07F2" w:rsidDel="00D66EEB">
          <w:delText>BC-</w:delText>
        </w:r>
        <w:r w:rsidR="003C348D" w:rsidDel="00D66EEB">
          <w:delText>p</w:delText>
        </w:r>
        <w:r w:rsidR="00AD07F2" w:rsidDel="00D66EEB">
          <w:delText>latform</w:delText>
        </w:r>
      </w:del>
      <w:ins w:id="337" w:author="Author">
        <w:r w:rsidR="00D66EEB">
          <w:t>BC platform</w:t>
        </w:r>
      </w:ins>
      <w:r w:rsidR="00AD07F2">
        <w:t xml:space="preserve"> in t</w:t>
      </w:r>
      <w:r w:rsidR="003C348D">
        <w:t>he market</w:t>
      </w:r>
      <w:r w:rsidR="00190389">
        <w:t>-</w:t>
      </w:r>
      <w:r w:rsidR="003C348D">
        <w:t xml:space="preserve">based allocation </w:t>
      </w:r>
      <w:r w:rsidR="004E0697">
        <w:t>process</w:t>
      </w:r>
      <w:r w:rsidR="00E23298">
        <w:t>;</w:t>
      </w:r>
      <w:r w:rsidR="00AD07F2">
        <w:t xml:space="preserve"> </w:t>
      </w:r>
    </w:p>
    <w:p w14:paraId="7073DC12" w14:textId="4F33F4F8" w:rsidR="001D0EFA" w:rsidRDefault="001D0EFA" w:rsidP="00660EE6">
      <w:pPr>
        <w:pStyle w:val="textregular"/>
        <w:numPr>
          <w:ilvl w:val="0"/>
          <w:numId w:val="11"/>
        </w:numPr>
        <w:spacing w:line="276" w:lineRule="auto"/>
      </w:pPr>
      <w:r>
        <w:rPr>
          <w:b/>
          <w:bCs/>
        </w:rPr>
        <w:t xml:space="preserve">Chapter </w:t>
      </w:r>
      <w:r w:rsidR="00A465F5">
        <w:rPr>
          <w:b/>
          <w:bCs/>
        </w:rPr>
        <w:t>8</w:t>
      </w:r>
      <w:r>
        <w:rPr>
          <w:b/>
          <w:bCs/>
        </w:rPr>
        <w:t xml:space="preserve"> </w:t>
      </w:r>
      <w:r w:rsidRPr="00A15BE8">
        <w:t xml:space="preserve">is dedicated to specific topics in </w:t>
      </w:r>
      <w:r w:rsidR="00E23298">
        <w:t>the</w:t>
      </w:r>
      <w:r w:rsidRPr="00A15BE8">
        <w:t xml:space="preserve"> </w:t>
      </w:r>
      <w:r w:rsidR="00DA7967">
        <w:t>methodology for a harmonised allocation process per timeframe</w:t>
      </w:r>
      <w:r w:rsidR="00E23298">
        <w:t xml:space="preserve">. </w:t>
      </w:r>
    </w:p>
    <w:p w14:paraId="27FC5485" w14:textId="43E9D170" w:rsidR="008D7FBA" w:rsidRDefault="008D7FBA" w:rsidP="008D7FBA">
      <w:pPr>
        <w:pStyle w:val="textregular"/>
        <w:spacing w:line="276" w:lineRule="auto"/>
        <w:rPr>
          <w:b/>
          <w:bCs/>
        </w:rPr>
      </w:pPr>
    </w:p>
    <w:p w14:paraId="3275F557" w14:textId="05382590" w:rsidR="006944B0" w:rsidRPr="006407FF" w:rsidRDefault="17DD77A7" w:rsidP="006A06D0">
      <w:pPr>
        <w:pStyle w:val="headline2"/>
        <w:spacing w:line="276" w:lineRule="auto"/>
        <w:outlineLvl w:val="1"/>
      </w:pPr>
      <w:bookmarkStart w:id="338" w:name="_Toc157508089"/>
      <w:r>
        <w:t xml:space="preserve">EB Regulation and the scope of the </w:t>
      </w:r>
      <w:del w:id="339" w:author="Author">
        <w:r w:rsidDel="00D92537">
          <w:delText xml:space="preserve">CZCA harmonised </w:delText>
        </w:r>
        <w:r w:rsidR="00DA7967" w:rsidDel="00D92537">
          <w:delText>p</w:delText>
        </w:r>
        <w:r w:rsidDel="00D92537">
          <w:delText>roposal</w:delText>
        </w:r>
      </w:del>
      <w:ins w:id="340" w:author="Author">
        <w:r w:rsidR="00D92537">
          <w:t>Harmonised Methodology</w:t>
        </w:r>
      </w:ins>
      <w:bookmarkEnd w:id="338"/>
    </w:p>
    <w:p w14:paraId="38046FE5" w14:textId="789C13CF" w:rsidR="00D90C20" w:rsidRPr="006407FF" w:rsidRDefault="17DD77A7" w:rsidP="00491096">
      <w:pPr>
        <w:pStyle w:val="textregular"/>
        <w:spacing w:line="276" w:lineRule="auto"/>
      </w:pPr>
      <w:r w:rsidRPr="17DD77A7">
        <w:rPr>
          <w:lang w:bidi="ar-QA"/>
        </w:rPr>
        <w:t>The EB Regulation established an EU-wide set of technical, operational and market rules to govern the functioning of electricity balancing markets.</w:t>
      </w:r>
    </w:p>
    <w:p w14:paraId="7C6897CB" w14:textId="53B38676" w:rsidR="00AF6696" w:rsidRPr="006407FF" w:rsidRDefault="17DD77A7" w:rsidP="00491096">
      <w:pPr>
        <w:pStyle w:val="textregular"/>
        <w:spacing w:line="276" w:lineRule="auto"/>
      </w:pPr>
      <w:r>
        <w:t xml:space="preserve">The main purpose of this guideline is the integration of balancing markets to enhance the efficiency of the European balancing processes. The integration should be done in a way that avoids undue market distortion. This requires harmonisation </w:t>
      </w:r>
      <w:r w:rsidR="00626145">
        <w:t>of</w:t>
      </w:r>
      <w:r>
        <w:t xml:space="preserve"> both technical requirements and market rules. To provide this level of harmonisation, the EB Regulation sets out requirements for the development of harmonised methodologies for CZCA for balancing purposes.</w:t>
      </w:r>
    </w:p>
    <w:p w14:paraId="133741C9" w14:textId="3DC41B2A" w:rsidR="006944B0" w:rsidRPr="006407FF" w:rsidRDefault="17DD77A7" w:rsidP="006A06D0">
      <w:pPr>
        <w:pStyle w:val="headline2"/>
        <w:spacing w:line="276" w:lineRule="auto"/>
        <w:outlineLvl w:val="1"/>
      </w:pPr>
      <w:bookmarkStart w:id="341" w:name="_Toc1568545"/>
      <w:bookmarkStart w:id="342" w:name="_Toc1571810"/>
      <w:bookmarkStart w:id="343" w:name="_Toc1651405"/>
      <w:bookmarkStart w:id="344" w:name="_Toc157508090"/>
      <w:bookmarkEnd w:id="341"/>
      <w:bookmarkEnd w:id="342"/>
      <w:bookmarkEnd w:id="343"/>
      <w:r>
        <w:t>Cross-zonal capacity for balancing capacity purpose</w:t>
      </w:r>
      <w:bookmarkEnd w:id="344"/>
    </w:p>
    <w:p w14:paraId="74432669" w14:textId="74AF74AA" w:rsidR="00BC41FE" w:rsidRPr="006407FF" w:rsidRDefault="17DD77A7" w:rsidP="00491096">
      <w:pPr>
        <w:pStyle w:val="textregular"/>
        <w:spacing w:line="276" w:lineRule="auto"/>
      </w:pPr>
      <w:r>
        <w:t xml:space="preserve">TSOs procure ahead of real-time BC for automatic and manual frequency restoration reserves (FRR) and/or replacement reserves (RR). </w:t>
      </w:r>
    </w:p>
    <w:p w14:paraId="0CEF87BD" w14:textId="2B08E016" w:rsidR="00BC41FE" w:rsidRPr="006407FF" w:rsidRDefault="17DD77A7" w:rsidP="00491096">
      <w:pPr>
        <w:pStyle w:val="textregular"/>
        <w:spacing w:line="276" w:lineRule="auto"/>
      </w:pPr>
      <w:r>
        <w:t>The cross-border cooperation for the BC procurement could be implemented by two different schemes:</w:t>
      </w:r>
    </w:p>
    <w:p w14:paraId="50619B14" w14:textId="68529A30" w:rsidR="00BC41FE" w:rsidRPr="006407FF" w:rsidRDefault="17DD77A7" w:rsidP="0011231D">
      <w:pPr>
        <w:pStyle w:val="textregular"/>
        <w:numPr>
          <w:ilvl w:val="0"/>
          <w:numId w:val="12"/>
        </w:numPr>
        <w:spacing w:line="276" w:lineRule="auto"/>
      </w:pPr>
      <w:r w:rsidRPr="17DD77A7">
        <w:rPr>
          <w:b/>
          <w:bCs/>
        </w:rPr>
        <w:t xml:space="preserve">Exchange of balancing capacity </w:t>
      </w:r>
      <w:r>
        <w:t xml:space="preserve">refers to the BC provision to a TSO in a different scheduling area </w:t>
      </w:r>
      <w:r w:rsidR="00F011BE" w:rsidRPr="00F011BE">
        <w:t>or LFC area, where a LFC area consists of more than one monitoring area</w:t>
      </w:r>
      <w:r w:rsidR="00F011BE">
        <w:t xml:space="preserve">, </w:t>
      </w:r>
      <w:r>
        <w:t xml:space="preserve">than the one in which the offering balancing service provider (BSP) is connected. Exchange of balancing capacity between balancing areas may lead to a deviating geographical BC procurement location than the dimensioning results for each area to increase efficiency, </w:t>
      </w:r>
      <w:proofErr w:type="gramStart"/>
      <w:r>
        <w:t>competition</w:t>
      </w:r>
      <w:proofErr w:type="gramEnd"/>
      <w:r>
        <w:t xml:space="preserve"> and cost savings. The total BC procured in all scheduling areas is equal to the total dimensioned volumes.</w:t>
      </w:r>
    </w:p>
    <w:p w14:paraId="24DED600" w14:textId="293A3955" w:rsidR="00BC41FE" w:rsidRPr="006407FF" w:rsidRDefault="17DD77A7" w:rsidP="0011231D">
      <w:pPr>
        <w:pStyle w:val="textregular"/>
        <w:numPr>
          <w:ilvl w:val="0"/>
          <w:numId w:val="12"/>
        </w:numPr>
        <w:spacing w:line="276" w:lineRule="auto"/>
      </w:pPr>
      <w:r w:rsidRPr="17DD77A7">
        <w:rPr>
          <w:b/>
          <w:bCs/>
        </w:rPr>
        <w:t>Sharing of reserves</w:t>
      </w:r>
      <w:r>
        <w:t xml:space="preserve"> refers to a mechanism in which more than one TSO take the same reserve capacity into account to fulfil the respective reserve requirements as required from the reserve dimensioning processes. This is possible between two or more TSOs which from experience do not need the same procured BC unit at the same time. TSOs can therefore share their reserves and reduce the procurement of the total BC </w:t>
      </w:r>
      <w:r w:rsidR="00505348">
        <w:t xml:space="preserve">while </w:t>
      </w:r>
      <w:r>
        <w:t>still meeting their individual system security requirements and sav</w:t>
      </w:r>
      <w:r w:rsidR="00505348">
        <w:t>ing</w:t>
      </w:r>
      <w:r>
        <w:t xml:space="preserve"> procurement costs. </w:t>
      </w:r>
    </w:p>
    <w:p w14:paraId="1F18813A" w14:textId="0BB98E5D" w:rsidR="005D712A" w:rsidRPr="006407FF" w:rsidRDefault="17DD77A7" w:rsidP="00491096">
      <w:pPr>
        <w:pStyle w:val="textregular"/>
        <w:spacing w:line="276" w:lineRule="auto"/>
      </w:pPr>
      <w:r>
        <w:t>Article 38(1) of the EB Regulation allows two or more TSOs to allocate a part of the CZC for the cross-border exchange of balancing capacity or sharing of reserves. Such an allocation may:</w:t>
      </w:r>
    </w:p>
    <w:p w14:paraId="77240C2E" w14:textId="73833ED2" w:rsidR="005D712A" w:rsidRPr="006407FF" w:rsidRDefault="17DD77A7" w:rsidP="0011231D">
      <w:pPr>
        <w:pStyle w:val="textregular"/>
        <w:numPr>
          <w:ilvl w:val="0"/>
          <w:numId w:val="13"/>
        </w:numPr>
        <w:spacing w:line="276" w:lineRule="auto"/>
      </w:pPr>
      <w:r>
        <w:t xml:space="preserve">enable TSOs to procure and use BC in an efficient, </w:t>
      </w:r>
      <w:proofErr w:type="gramStart"/>
      <w:r>
        <w:t>economic</w:t>
      </w:r>
      <w:proofErr w:type="gramEnd"/>
      <w:r>
        <w:t xml:space="preserve"> and market-based manner;</w:t>
      </w:r>
    </w:p>
    <w:p w14:paraId="1785D2B7" w14:textId="0D0DEC36" w:rsidR="005D712A" w:rsidRPr="006407FF" w:rsidRDefault="17DD77A7" w:rsidP="0011231D">
      <w:pPr>
        <w:pStyle w:val="textregular"/>
        <w:numPr>
          <w:ilvl w:val="0"/>
          <w:numId w:val="13"/>
        </w:numPr>
        <w:spacing w:line="276" w:lineRule="auto"/>
      </w:pPr>
      <w:r>
        <w:t>improve competition for BC markets;</w:t>
      </w:r>
    </w:p>
    <w:p w14:paraId="362203D6" w14:textId="1D451157" w:rsidR="005D712A" w:rsidRPr="006407FF" w:rsidRDefault="17DD77A7" w:rsidP="0011231D">
      <w:pPr>
        <w:pStyle w:val="textregular"/>
        <w:numPr>
          <w:ilvl w:val="0"/>
          <w:numId w:val="13"/>
        </w:numPr>
        <w:spacing w:line="276" w:lineRule="auto"/>
      </w:pPr>
      <w:r>
        <w:t>improve competition between different markets;</w:t>
      </w:r>
      <w:r w:rsidR="00505348">
        <w:t xml:space="preserve"> and</w:t>
      </w:r>
    </w:p>
    <w:p w14:paraId="75D982D4" w14:textId="6A2B9913" w:rsidR="00AA7C1F" w:rsidRPr="006407FF" w:rsidRDefault="17DD77A7" w:rsidP="0011231D">
      <w:pPr>
        <w:pStyle w:val="textregular"/>
        <w:numPr>
          <w:ilvl w:val="0"/>
          <w:numId w:val="13"/>
        </w:numPr>
        <w:spacing w:line="276" w:lineRule="auto"/>
      </w:pPr>
      <w:r>
        <w:t>facilitate regional BC procurement.</w:t>
      </w:r>
    </w:p>
    <w:p w14:paraId="2CF67C81" w14:textId="0CEF3274" w:rsidR="005D712A" w:rsidRPr="006407FF" w:rsidRDefault="17DD77A7" w:rsidP="006A06D0">
      <w:pPr>
        <w:pStyle w:val="headline2"/>
        <w:spacing w:line="276" w:lineRule="auto"/>
        <w:outlineLvl w:val="1"/>
      </w:pPr>
      <w:bookmarkStart w:id="345" w:name="_Toc157508091"/>
      <w:r>
        <w:t>Competition on cross-zonal capacity between day-ahead and balancing capacity markets</w:t>
      </w:r>
      <w:bookmarkEnd w:id="345"/>
    </w:p>
    <w:p w14:paraId="5B19019F" w14:textId="2AA4C0B3" w:rsidR="002F3AA6" w:rsidRPr="006407FF" w:rsidRDefault="17DD77A7" w:rsidP="00491096">
      <w:pPr>
        <w:pStyle w:val="textregular"/>
        <w:spacing w:line="276" w:lineRule="auto"/>
      </w:pPr>
      <w:r>
        <w:t>The CZC between two bidding zones is limited. Therefore, this limitation requires the implementation of a mechanism to allocate the scarce CZC in an economically efficient way. The CZC allocated to the SDAC decreases the available CZC for BC purposes and vice versa. In other words, CZC allocation to one market increases its economic surplus but decreases the economic surplus of another and vice versa. The DA and BC markets therefore directly compete for the available CZC of the day-ahead timeframe. By establishing a CZCA methodology, the equal treatment of both markets shall be ensured.</w:t>
      </w:r>
    </w:p>
    <w:p w14:paraId="7E85E0F7" w14:textId="663712E4" w:rsidR="00DB2E9C" w:rsidRPr="00246545" w:rsidRDefault="17DD77A7" w:rsidP="00ED3FD1">
      <w:pPr>
        <w:pStyle w:val="textregular"/>
        <w:spacing w:line="276" w:lineRule="auto"/>
      </w:pPr>
      <w:r>
        <w:t xml:space="preserve">The allocation process implies CZCA for the BC market at D-1 for the 24 hours of the next day together with and at the same market time unit (MTU) as the CZCA to the SDAC. </w:t>
      </w:r>
    </w:p>
    <w:p w14:paraId="36C2D09B" w14:textId="3ADD57DB" w:rsidR="00D52A97" w:rsidRPr="00ED3FD1" w:rsidRDefault="17DD77A7" w:rsidP="00ED3FD1">
      <w:pPr>
        <w:pStyle w:val="textregular"/>
        <w:spacing w:line="276" w:lineRule="auto"/>
      </w:pPr>
      <w:r>
        <w:t>For the co-optimised allocation process, firm energy supply and demand bids, together with firm balancing capacity bids</w:t>
      </w:r>
      <w:r w:rsidR="0074361A">
        <w:t>,</w:t>
      </w:r>
      <w:r>
        <w:t xml:space="preserve"> therefore</w:t>
      </w:r>
      <w:r w:rsidR="0074361A">
        <w:t>,</w:t>
      </w:r>
      <w:r>
        <w:t xml:space="preserve"> compete for the available CZC for each MTU of the next day, as calculated and published by the TSOs before the GCT of the SDAC.</w:t>
      </w:r>
    </w:p>
    <w:p w14:paraId="66B21BF2" w14:textId="3089351C" w:rsidR="004E42CB" w:rsidRPr="006407FF" w:rsidRDefault="004E42CB" w:rsidP="00491096">
      <w:pPr>
        <w:pStyle w:val="textregular"/>
        <w:spacing w:line="276" w:lineRule="auto"/>
      </w:pPr>
      <w:bookmarkStart w:id="346" w:name="_Toc1651418"/>
      <w:bookmarkStart w:id="347" w:name="_Toc1651423"/>
      <w:bookmarkStart w:id="348" w:name="_Toc1651428"/>
      <w:bookmarkStart w:id="349" w:name="_Toc1651429"/>
      <w:bookmarkStart w:id="350" w:name="_Toc1571814"/>
      <w:bookmarkEnd w:id="346"/>
      <w:bookmarkEnd w:id="347"/>
      <w:bookmarkEnd w:id="348"/>
      <w:bookmarkEnd w:id="349"/>
      <w:bookmarkEnd w:id="350"/>
      <w:r w:rsidRPr="006407FF">
        <w:t>The classical economic concept to optimally allocate CZC to different purposes (also called the optimal capacity split problem) is to express the marginal economic surplus for an increment of CZC used for each purpose</w:t>
      </w:r>
      <w:r w:rsidR="00766F42" w:rsidRPr="006407FF">
        <w:t>,</w:t>
      </w:r>
      <w:r w:rsidRPr="006407FF">
        <w:t xml:space="preserve"> and then find the capacity split where the marginal value for each purpose is equal (or the difference in marginal value is minimal if the lines do not cross). This principle is shown in </w:t>
      </w:r>
      <w:r w:rsidR="00017AB7" w:rsidRPr="00ED3FD1">
        <w:fldChar w:fldCharType="begin"/>
      </w:r>
      <w:r w:rsidR="00017AB7" w:rsidRPr="006407FF">
        <w:rPr>
          <w:b/>
        </w:rPr>
        <w:instrText xml:space="preserve"> REF _Ref1651288 \h </w:instrText>
      </w:r>
      <w:r w:rsidR="00A70FBE" w:rsidRPr="006407FF">
        <w:rPr>
          <w:b/>
        </w:rPr>
        <w:instrText xml:space="preserve"> \* MERGEFORMAT </w:instrText>
      </w:r>
      <w:r w:rsidR="00017AB7" w:rsidRPr="00ED3FD1">
        <w:rPr>
          <w:b/>
        </w:rPr>
        <w:fldChar w:fldCharType="separate"/>
      </w:r>
      <w:r w:rsidR="0091137A" w:rsidRPr="0091137A">
        <w:rPr>
          <w:b/>
          <w:bCs/>
        </w:rPr>
        <w:t xml:space="preserve">Figure </w:t>
      </w:r>
      <w:r w:rsidR="0091137A" w:rsidRPr="0091137A">
        <w:rPr>
          <w:b/>
          <w:bCs/>
          <w:noProof/>
        </w:rPr>
        <w:t>1</w:t>
      </w:r>
      <w:r w:rsidR="00017AB7" w:rsidRPr="00ED3FD1">
        <w:fldChar w:fldCharType="end"/>
      </w:r>
      <w:r w:rsidRPr="006407FF">
        <w:t xml:space="preserve"> below.</w:t>
      </w:r>
    </w:p>
    <w:p w14:paraId="2FB9FF8C" w14:textId="77777777" w:rsidR="00CC6A33" w:rsidRPr="006407FF" w:rsidRDefault="00CC6A33" w:rsidP="006A06D0">
      <w:pPr>
        <w:pStyle w:val="textregular"/>
        <w:keepNext/>
        <w:spacing w:line="276" w:lineRule="auto"/>
        <w:jc w:val="center"/>
      </w:pPr>
      <w:r w:rsidRPr="006407FF">
        <w:rPr>
          <w:noProof/>
          <w:lang w:val="pl-PL" w:eastAsia="pl-PL"/>
        </w:rPr>
        <w:drawing>
          <wp:inline distT="0" distB="0" distL="0" distR="0" wp14:anchorId="20F1700E" wp14:editId="6263A625">
            <wp:extent cx="5341620" cy="25737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50001" cy="2577819"/>
                    </a:xfrm>
                    <a:prstGeom prst="rect">
                      <a:avLst/>
                    </a:prstGeom>
                  </pic:spPr>
                </pic:pic>
              </a:graphicData>
            </a:graphic>
          </wp:inline>
        </w:drawing>
      </w:r>
    </w:p>
    <w:p w14:paraId="7AAFBB07" w14:textId="5AD10234" w:rsidR="00CC6A33" w:rsidRPr="006407FF" w:rsidRDefault="00CC6A33" w:rsidP="006A06D0">
      <w:pPr>
        <w:pStyle w:val="Caption"/>
        <w:spacing w:line="276" w:lineRule="auto"/>
      </w:pPr>
      <w:bookmarkStart w:id="351" w:name="_Ref1651288"/>
      <w:bookmarkStart w:id="352" w:name="_Toc2857565"/>
      <w:bookmarkStart w:id="353" w:name="_Toc117249149"/>
      <w:r w:rsidRPr="006407FF">
        <w:t xml:space="preserve">Figure </w:t>
      </w:r>
      <w:r w:rsidRPr="006407FF">
        <w:fldChar w:fldCharType="begin"/>
      </w:r>
      <w:r w:rsidRPr="006407FF">
        <w:instrText xml:space="preserve"> SEQ Figure \* ARABIC </w:instrText>
      </w:r>
      <w:r w:rsidRPr="006407FF">
        <w:fldChar w:fldCharType="separate"/>
      </w:r>
      <w:r w:rsidR="0091137A">
        <w:rPr>
          <w:noProof/>
        </w:rPr>
        <w:t>1</w:t>
      </w:r>
      <w:r w:rsidRPr="006407FF">
        <w:fldChar w:fldCharType="end"/>
      </w:r>
      <w:bookmarkEnd w:id="351"/>
      <w:r w:rsidRPr="006407FF">
        <w:t xml:space="preserve">: </w:t>
      </w:r>
      <w:r w:rsidRPr="006407FF">
        <w:rPr>
          <w:b w:val="0"/>
          <w:bCs w:val="0"/>
        </w:rPr>
        <w:t>Principle of optimal capacity allocation to different purposes</w:t>
      </w:r>
      <w:bookmarkEnd w:id="352"/>
      <w:bookmarkEnd w:id="353"/>
    </w:p>
    <w:p w14:paraId="69190E71" w14:textId="7683ABC1" w:rsidR="004E42CB" w:rsidRPr="006407FF" w:rsidRDefault="17DD77A7" w:rsidP="00491096">
      <w:pPr>
        <w:pStyle w:val="textregular"/>
        <w:spacing w:line="276" w:lineRule="auto"/>
      </w:pPr>
      <w:r>
        <w:t>CZC allocation across all borders, all MTUs and all allocation purposes give maximum market welfare if and only if it is not possible (i.e., without violating constraints) to reduce the difference in marginal economic surplus between allocation purposes for any hour on any border any further, while the summed effect of resulting increases of the difference in marginal economic surplus on any other border, hour and allocation purpose is lower. This is called a Pareto optimum.</w:t>
      </w:r>
    </w:p>
    <w:p w14:paraId="630F5006" w14:textId="62BF3C55" w:rsidR="004E42CB" w:rsidRPr="006407FF" w:rsidRDefault="17DD77A7" w:rsidP="00491096">
      <w:pPr>
        <w:pStyle w:val="textregular"/>
        <w:spacing w:line="276" w:lineRule="auto"/>
      </w:pPr>
      <w:r>
        <w:t>The objective of the co-optimisation function is to maximise the sum of the economic surplus of the balancing capacity market and the SDAC while minimising BC procurement costs.</w:t>
      </w:r>
    </w:p>
    <w:p w14:paraId="4D732786" w14:textId="77777777" w:rsidR="00FB5AD7" w:rsidRPr="006407FF" w:rsidRDefault="005D712A" w:rsidP="006A06D0">
      <w:pPr>
        <w:pStyle w:val="textregular"/>
        <w:keepNext/>
        <w:spacing w:line="276" w:lineRule="auto"/>
        <w:jc w:val="center"/>
      </w:pPr>
      <w:r w:rsidRPr="006407FF">
        <w:rPr>
          <w:noProof/>
          <w:lang w:val="pl-PL" w:eastAsia="pl-PL"/>
        </w:rPr>
        <w:drawing>
          <wp:inline distT="0" distB="0" distL="0" distR="0" wp14:anchorId="1BC8EE97" wp14:editId="23E9CE08">
            <wp:extent cx="2780030" cy="1743710"/>
            <wp:effectExtent l="0" t="0" r="127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0030" cy="1743710"/>
                    </a:xfrm>
                    <a:prstGeom prst="rect">
                      <a:avLst/>
                    </a:prstGeom>
                    <a:noFill/>
                  </pic:spPr>
                </pic:pic>
              </a:graphicData>
            </a:graphic>
          </wp:inline>
        </w:drawing>
      </w:r>
    </w:p>
    <w:p w14:paraId="0ABD3A54" w14:textId="499A6ECD" w:rsidR="0092044D" w:rsidRPr="006407FF" w:rsidRDefault="0092044D" w:rsidP="006A06D0">
      <w:pPr>
        <w:pStyle w:val="Caption"/>
        <w:spacing w:line="276" w:lineRule="auto"/>
      </w:pPr>
      <w:bookmarkStart w:id="354" w:name="_Toc2857566"/>
      <w:bookmarkStart w:id="355" w:name="_Toc117249150"/>
      <w:r w:rsidRPr="006407FF">
        <w:t xml:space="preserve">Figure </w:t>
      </w:r>
      <w:r w:rsidRPr="006407FF">
        <w:fldChar w:fldCharType="begin"/>
      </w:r>
      <w:r w:rsidRPr="006407FF">
        <w:instrText xml:space="preserve"> SEQ Figure \* ARABIC </w:instrText>
      </w:r>
      <w:r w:rsidRPr="006407FF">
        <w:fldChar w:fldCharType="separate"/>
      </w:r>
      <w:r w:rsidR="0091137A">
        <w:rPr>
          <w:noProof/>
        </w:rPr>
        <w:t>2</w:t>
      </w:r>
      <w:r w:rsidRPr="006407FF">
        <w:fldChar w:fldCharType="end"/>
      </w:r>
      <w:r w:rsidRPr="006407FF">
        <w:t xml:space="preserve">: </w:t>
      </w:r>
      <w:r w:rsidR="00B05BA9" w:rsidRPr="006407FF">
        <w:rPr>
          <w:b w:val="0"/>
          <w:bCs w:val="0"/>
        </w:rPr>
        <w:t>H</w:t>
      </w:r>
      <w:r w:rsidR="00174072" w:rsidRPr="006407FF">
        <w:rPr>
          <w:b w:val="0"/>
          <w:bCs w:val="0"/>
        </w:rPr>
        <w:t xml:space="preserve">ow to allocate available </w:t>
      </w:r>
      <w:r w:rsidR="006B6638" w:rsidRPr="006407FF">
        <w:rPr>
          <w:b w:val="0"/>
          <w:bCs w:val="0"/>
        </w:rPr>
        <w:t>cross-zonal</w:t>
      </w:r>
      <w:r w:rsidR="00174072" w:rsidRPr="006407FF">
        <w:rPr>
          <w:b w:val="0"/>
          <w:bCs w:val="0"/>
        </w:rPr>
        <w:t xml:space="preserve"> capacity</w:t>
      </w:r>
      <w:bookmarkEnd w:id="354"/>
      <w:bookmarkEnd w:id="355"/>
    </w:p>
    <w:p w14:paraId="75B6E8F3" w14:textId="673F3C9F" w:rsidR="00F812D9" w:rsidRPr="006407FF" w:rsidRDefault="17DD77A7" w:rsidP="00491096">
      <w:pPr>
        <w:pStyle w:val="textregular"/>
        <w:spacing w:line="276" w:lineRule="auto"/>
      </w:pPr>
      <w:r>
        <w:t xml:space="preserve">As a result, one unit of CZC may be allocated for the exchange of balancing capacity or sharing of reserves if the corresponding market value </w:t>
      </w:r>
      <w:r w:rsidR="004B06BF">
        <w:t xml:space="preserve">of CZC </w:t>
      </w:r>
      <w:r>
        <w:t xml:space="preserve">is higher than the market value for the same CZC unit allocated to SDAC. </w:t>
      </w:r>
    </w:p>
    <w:p w14:paraId="01AABA50" w14:textId="02A78161" w:rsidR="006944B0" w:rsidRPr="006407FF" w:rsidRDefault="00153D97" w:rsidP="006A06D0">
      <w:pPr>
        <w:pStyle w:val="textregular"/>
        <w:spacing w:line="276" w:lineRule="auto"/>
      </w:pPr>
      <w:r w:rsidRPr="00153D97">
        <w:t xml:space="preserve"> </w:t>
      </w:r>
    </w:p>
    <w:p w14:paraId="547A2668" w14:textId="6269AE5D" w:rsidR="00735BA0" w:rsidRPr="006407FF" w:rsidRDefault="17DD77A7" w:rsidP="006A06D0">
      <w:pPr>
        <w:pStyle w:val="Headline14pt"/>
        <w:spacing w:line="276" w:lineRule="auto"/>
      </w:pPr>
      <w:bookmarkStart w:id="356" w:name="_Toc520316933"/>
      <w:bookmarkStart w:id="357" w:name="_Toc520993116"/>
      <w:bookmarkStart w:id="358" w:name="_Toc520993438"/>
      <w:bookmarkStart w:id="359" w:name="_Ref520994207"/>
      <w:bookmarkStart w:id="360" w:name="_Ref520997675"/>
      <w:bookmarkStart w:id="361" w:name="_Toc520999249"/>
      <w:bookmarkStart w:id="362" w:name="_Ref520999583"/>
      <w:bookmarkStart w:id="363" w:name="_Toc522181340"/>
      <w:bookmarkStart w:id="364" w:name="_Toc522195277"/>
      <w:bookmarkStart w:id="365" w:name="_Toc523816544"/>
      <w:bookmarkStart w:id="366" w:name="_Toc2857584"/>
      <w:bookmarkStart w:id="367" w:name="_Toc24462775"/>
      <w:bookmarkStart w:id="368" w:name="_Toc26277788"/>
      <w:bookmarkStart w:id="369" w:name="_Ref99965853"/>
      <w:bookmarkStart w:id="370" w:name="_Toc157508092"/>
      <w:r>
        <w:t xml:space="preserve">EB Regulation requirements for the </w:t>
      </w:r>
      <w:del w:id="371" w:author="Author">
        <w:r w:rsidDel="00365C0B">
          <w:delText>harmonised methodology</w:delText>
        </w:r>
      </w:del>
      <w:ins w:id="372" w:author="Author">
        <w:r w:rsidR="00365C0B">
          <w:t>HCZCAM</w:t>
        </w:r>
      </w:ins>
      <w:r>
        <w:t xml:space="preserve"> for the allocation process of cross-zonal capacity</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p>
    <w:p w14:paraId="57E5491C" w14:textId="26E01D18" w:rsidR="0050633E" w:rsidRPr="006407FF" w:rsidRDefault="17DD77A7" w:rsidP="00491096">
      <w:pPr>
        <w:pStyle w:val="textregular"/>
        <w:spacing w:line="276" w:lineRule="auto"/>
      </w:pPr>
      <w:r>
        <w:t xml:space="preserve">Article 38(3) of the EB Regulation requires all TSOs to develop a proposal for a </w:t>
      </w:r>
      <w:del w:id="373" w:author="Author">
        <w:r w:rsidDel="00365C0B">
          <w:delText>harmonised methodology</w:delText>
        </w:r>
      </w:del>
      <w:ins w:id="374" w:author="Author">
        <w:r w:rsidR="00D92537">
          <w:t>harmonised methodology</w:t>
        </w:r>
      </w:ins>
      <w:r>
        <w:t xml:space="preserve"> for the CZCA processes for the exchange of balancing capacity or sharing of reserves according to Articles 40 and 41. This </w:t>
      </w:r>
      <w:r w:rsidR="0000586B" w:rsidRPr="00A15BE8">
        <w:t>chapter</w:t>
      </w:r>
      <w:r>
        <w:t xml:space="preserve"> provides a summary of the EB Regulation requirements for the aforementioned allocation processes.</w:t>
      </w:r>
    </w:p>
    <w:p w14:paraId="296D1ADA" w14:textId="275924F0" w:rsidR="00225238" w:rsidRPr="006407FF" w:rsidRDefault="17DD77A7" w:rsidP="006A06D0">
      <w:pPr>
        <w:pStyle w:val="headline2"/>
        <w:spacing w:line="276" w:lineRule="auto"/>
        <w:ind w:left="567"/>
        <w:outlineLvl w:val="1"/>
      </w:pPr>
      <w:bookmarkStart w:id="375" w:name="_Ref520207025"/>
      <w:bookmarkStart w:id="376" w:name="_Toc520316934"/>
      <w:bookmarkStart w:id="377" w:name="_Toc520999250"/>
      <w:bookmarkStart w:id="378" w:name="_Toc522181341"/>
      <w:bookmarkStart w:id="379" w:name="_Toc522195278"/>
      <w:bookmarkStart w:id="380" w:name="_Toc523816545"/>
      <w:bookmarkStart w:id="381" w:name="_Toc157508093"/>
      <w:r>
        <w:t>Co-optimised allocation process: Article 40 of the EB Regulation</w:t>
      </w:r>
      <w:bookmarkEnd w:id="375"/>
      <w:bookmarkEnd w:id="376"/>
      <w:bookmarkEnd w:id="377"/>
      <w:bookmarkEnd w:id="378"/>
      <w:bookmarkEnd w:id="379"/>
      <w:bookmarkEnd w:id="380"/>
      <w:bookmarkEnd w:id="381"/>
    </w:p>
    <w:p w14:paraId="0555B521" w14:textId="18FE24E5" w:rsidR="50668993" w:rsidRPr="006407FF" w:rsidRDefault="17DD77A7" w:rsidP="00CE6432">
      <w:pPr>
        <w:pStyle w:val="textregular"/>
        <w:spacing w:line="276" w:lineRule="auto"/>
      </w:pPr>
      <w:r>
        <w:t>Article 40(1) of the EB Regulation states the requirement to develop “</w:t>
      </w:r>
      <w:r w:rsidRPr="0BE2365B">
        <w:rPr>
          <w:i/>
          <w:iCs/>
        </w:rPr>
        <w:t>a proposal for a methodology for a co-optimised allocation process of cross-zonal capacity for the exchange of balancing capacity or sharing of reserves</w:t>
      </w:r>
      <w:r>
        <w:t>.”</w:t>
      </w:r>
      <w:bookmarkStart w:id="382" w:name="_Hlk2595872"/>
      <w:bookmarkEnd w:id="382"/>
    </w:p>
    <w:p w14:paraId="05EBBF3F" w14:textId="54DF4B74" w:rsidR="50668993" w:rsidRPr="006407FF" w:rsidRDefault="17DD77A7" w:rsidP="00CE6432">
      <w:pPr>
        <w:pStyle w:val="textregular"/>
        <w:spacing w:line="276" w:lineRule="auto"/>
      </w:pPr>
      <w:r>
        <w:t>Besides the obligation to develop a proposal, Article 40 defines boundary conditions and specific requirements for this methodology.</w:t>
      </w:r>
    </w:p>
    <w:p w14:paraId="6F880193" w14:textId="2777A8FF" w:rsidR="50668993" w:rsidRPr="006407FF" w:rsidRDefault="17DD77A7" w:rsidP="00CE6432">
      <w:pPr>
        <w:pStyle w:val="textregular"/>
        <w:spacing w:line="276" w:lineRule="auto"/>
      </w:pPr>
      <w:r>
        <w:t>In the words of the EB Regulation, such a methodology shall:</w:t>
      </w:r>
    </w:p>
    <w:p w14:paraId="22A49625" w14:textId="77777777" w:rsidR="50668993" w:rsidRPr="006407FF" w:rsidRDefault="17DD77A7" w:rsidP="00CE6432">
      <w:pPr>
        <w:pStyle w:val="textregular"/>
        <w:spacing w:line="276" w:lineRule="auto"/>
        <w:ind w:left="709"/>
      </w:pPr>
      <w:r w:rsidRPr="0BE2365B">
        <w:rPr>
          <w:i/>
          <w:iCs/>
        </w:rPr>
        <w:t>a) apply for the exchange of balancing capacity or sharing of reserves with a contracting period of not more than one day and where the contracting is done not more than one day in advance of the provision of the balancing capacity;</w:t>
      </w:r>
    </w:p>
    <w:p w14:paraId="1454DC6A" w14:textId="0CFAD7EC" w:rsidR="50668993" w:rsidRPr="006407FF" w:rsidRDefault="17DD77A7" w:rsidP="00CE6432">
      <w:pPr>
        <w:pStyle w:val="textregular"/>
        <w:spacing w:line="276" w:lineRule="auto"/>
      </w:pPr>
      <w:r>
        <w:t xml:space="preserve">This means that the entire process of the co-optimised CZCA methodology takes place after D-1 BC market gate closure time (GCT) and DAM GCT, </w:t>
      </w:r>
      <w:proofErr w:type="gramStart"/>
      <w:r>
        <w:t>i.e.</w:t>
      </w:r>
      <w:proofErr w:type="gramEnd"/>
      <w:r>
        <w:t xml:space="preserve"> when all bids are firm. This means that according to the EB Regulation, co-optimisation allocation is done during the SDAC auction.</w:t>
      </w:r>
    </w:p>
    <w:p w14:paraId="6A2F17C2" w14:textId="77777777" w:rsidR="50668993" w:rsidRPr="006407FF" w:rsidRDefault="17DD77A7" w:rsidP="00CE6432">
      <w:pPr>
        <w:pStyle w:val="textregular"/>
        <w:spacing w:line="276" w:lineRule="auto"/>
        <w:ind w:left="709"/>
      </w:pPr>
      <w:r w:rsidRPr="0BE2365B">
        <w:rPr>
          <w:i/>
          <w:iCs/>
        </w:rPr>
        <w:t>(b) include the notification process for the use of the co-optimised allocation process;</w:t>
      </w:r>
    </w:p>
    <w:p w14:paraId="27907B21" w14:textId="77777777" w:rsidR="50668993" w:rsidRPr="006407FF" w:rsidRDefault="17DD77A7" w:rsidP="00CE6432">
      <w:pPr>
        <w:pStyle w:val="textregular"/>
        <w:spacing w:line="276" w:lineRule="auto"/>
        <w:ind w:left="709"/>
      </w:pPr>
      <w:r w:rsidRPr="0BE2365B">
        <w:rPr>
          <w:i/>
          <w:iCs/>
        </w:rPr>
        <w:t>(c) include a detailed description of how cross-zonal capacity shall be allocated to bids for the exchange of energy and bids for the exchange of balancing capacity or sharing of reserves in a single optimisation process performed for both implicit and explicit auctions;</w:t>
      </w:r>
    </w:p>
    <w:p w14:paraId="66F94954" w14:textId="76E33BEC" w:rsidR="50668993" w:rsidRPr="006407FF" w:rsidRDefault="17DD77A7" w:rsidP="00CE6432">
      <w:pPr>
        <w:pStyle w:val="textregular"/>
        <w:spacing w:line="276" w:lineRule="auto"/>
      </w:pPr>
      <w:r>
        <w:t xml:space="preserve">In the CZCA processes, there is direct competition between (at least) two different products for the same CZC: bids for energy and bids for balancing capacity. The inputs of the single optimisation process are both balancing capacity bids and energy bids, submitted per scheduling area and per bidding zone, respectively. The result is an optimal allocation of the CZC to both products. </w:t>
      </w:r>
    </w:p>
    <w:p w14:paraId="4C4C2F76" w14:textId="3A87ED86" w:rsidR="50668993" w:rsidRPr="006407FF" w:rsidRDefault="17DD77A7" w:rsidP="00CE6432">
      <w:pPr>
        <w:pStyle w:val="textregular"/>
        <w:spacing w:line="276" w:lineRule="auto"/>
        <w:ind w:left="709"/>
      </w:pPr>
      <w:r w:rsidRPr="0BE2365B">
        <w:rPr>
          <w:i/>
          <w:iCs/>
        </w:rPr>
        <w:t xml:space="preserve">(d) include a detailed description of the pricing method, the firmness </w:t>
      </w:r>
      <w:proofErr w:type="gramStart"/>
      <w:r w:rsidRPr="0BE2365B">
        <w:rPr>
          <w:i/>
          <w:iCs/>
        </w:rPr>
        <w:t>regime</w:t>
      </w:r>
      <w:proofErr w:type="gramEnd"/>
      <w:r w:rsidRPr="0BE2365B">
        <w:rPr>
          <w:i/>
          <w:iCs/>
        </w:rPr>
        <w:t xml:space="preserve"> and the sharing of congestion income for the cross-zonal capacity that has been allocated to bids for the exchange of balancing capacity or sharing of reserves via the co-optimised allocation process; </w:t>
      </w:r>
    </w:p>
    <w:p w14:paraId="2A15F255" w14:textId="4D81F742" w:rsidR="50668993" w:rsidRPr="006407FF" w:rsidRDefault="50668993" w:rsidP="00CE6432">
      <w:pPr>
        <w:pStyle w:val="textregular"/>
        <w:spacing w:line="276" w:lineRule="auto"/>
      </w:pPr>
      <w:r w:rsidRPr="006407FF">
        <w:t xml:space="preserve">Pricing methods are, for example, pay-as-bid and pay-as-cleared. The </w:t>
      </w:r>
      <w:r w:rsidR="00FD3E92">
        <w:t>objective function</w:t>
      </w:r>
      <w:r w:rsidR="00976DE6" w:rsidRPr="006407FF">
        <w:t xml:space="preserve"> of the </w:t>
      </w:r>
      <w:r w:rsidRPr="006407FF">
        <w:t>co</w:t>
      </w:r>
      <w:r w:rsidR="004F698D" w:rsidRPr="006407FF">
        <w:t>-</w:t>
      </w:r>
      <w:r w:rsidR="00174072" w:rsidRPr="006407FF">
        <w:t>optimis</w:t>
      </w:r>
      <w:r w:rsidR="00FD3E92">
        <w:t>ed alloc</w:t>
      </w:r>
      <w:r w:rsidR="00976DE6" w:rsidRPr="006407FF">
        <w:t>ation</w:t>
      </w:r>
      <w:r w:rsidR="00FD3E92">
        <w:t xml:space="preserve"> process is</w:t>
      </w:r>
      <w:r w:rsidRPr="006407FF">
        <w:t xml:space="preserve"> completely independent </w:t>
      </w:r>
      <w:r w:rsidR="00934DB5" w:rsidRPr="006407FF">
        <w:t xml:space="preserve">of </w:t>
      </w:r>
      <w:r w:rsidRPr="006407FF">
        <w:t xml:space="preserve">the </w:t>
      </w:r>
      <w:r w:rsidR="00174072" w:rsidRPr="006407FF">
        <w:t>meth</w:t>
      </w:r>
      <w:r w:rsidRPr="006407FF">
        <w:t>od</w:t>
      </w:r>
      <w:r w:rsidR="00174072" w:rsidRPr="006407FF">
        <w:t xml:space="preserve"> for </w:t>
      </w:r>
      <w:r w:rsidR="00EE5010">
        <w:t xml:space="preserve">the </w:t>
      </w:r>
      <w:r w:rsidR="00174072" w:rsidRPr="006407FF">
        <w:t>TSO-BSP pricing</w:t>
      </w:r>
      <w:r w:rsidRPr="006407FF">
        <w:t xml:space="preserve">, which is applied </w:t>
      </w:r>
      <w:r w:rsidRPr="0BE2365B">
        <w:rPr>
          <w:i/>
          <w:iCs/>
        </w:rPr>
        <w:t>ex-post</w:t>
      </w:r>
      <w:r w:rsidRPr="006407FF">
        <w:t xml:space="preserve"> to the selected </w:t>
      </w:r>
      <w:r w:rsidR="00174072" w:rsidRPr="006407FF">
        <w:t xml:space="preserve">balancing capacity </w:t>
      </w:r>
      <w:r w:rsidRPr="006407FF">
        <w:t>bids</w:t>
      </w:r>
      <w:r w:rsidR="00976DE6" w:rsidRPr="006407FF">
        <w:t xml:space="preserve"> (see</w:t>
      </w:r>
      <w:r w:rsidR="00521F90" w:rsidRPr="006407FF">
        <w:t xml:space="preserve"> </w:t>
      </w:r>
      <w:r w:rsidR="0000586B" w:rsidRPr="00A15BE8">
        <w:t>s</w:t>
      </w:r>
      <w:r w:rsidR="00521F90" w:rsidRPr="00A15BE8">
        <w:t>ection</w:t>
      </w:r>
      <w:r w:rsidR="00521F90" w:rsidRPr="006407FF">
        <w:t xml:space="preserve"> </w:t>
      </w:r>
      <w:r w:rsidR="00396829" w:rsidRPr="006407FF">
        <w:fldChar w:fldCharType="begin"/>
      </w:r>
      <w:r w:rsidR="00396829" w:rsidRPr="006407FF">
        <w:instrText xml:space="preserve"> REF _Ref2846706 \r \h </w:instrText>
      </w:r>
      <w:r w:rsidR="006407FF">
        <w:instrText xml:space="preserve"> \* MERGEFORMAT </w:instrText>
      </w:r>
      <w:r w:rsidR="00396829" w:rsidRPr="006407FF">
        <w:fldChar w:fldCharType="separate"/>
      </w:r>
      <w:r w:rsidR="0091137A">
        <w:t>4.2</w:t>
      </w:r>
      <w:r w:rsidR="00396829" w:rsidRPr="006407FF">
        <w:fldChar w:fldCharType="end"/>
      </w:r>
      <w:r w:rsidR="00521F90" w:rsidRPr="006407FF">
        <w:t>)</w:t>
      </w:r>
      <w:r w:rsidRPr="006407FF">
        <w:t xml:space="preserve">. </w:t>
      </w:r>
    </w:p>
    <w:p w14:paraId="28246EAD" w14:textId="0D9134CF" w:rsidR="00FD3E92" w:rsidRDefault="17DD77A7" w:rsidP="0B7E7CD1">
      <w:pPr>
        <w:pStyle w:val="textregular"/>
        <w:spacing w:line="276" w:lineRule="auto"/>
      </w:pPr>
      <w:r>
        <w:t>Nonetheless</w:t>
      </w:r>
      <w:r w:rsidR="0048549E">
        <w:t>,</w:t>
      </w:r>
      <w:r>
        <w:t xml:space="preserve"> it is required to describe the allowed pricing methods for the cross-zonal capacity allocation processes in order to calculate and determine exactly the allocation of CZC to the exchange of balancing capacity or sharing of reserves based on the objective of welfare maximisation.</w:t>
      </w:r>
    </w:p>
    <w:p w14:paraId="015A4CE5" w14:textId="4EFDAF81" w:rsidR="50668993" w:rsidRPr="006407FF" w:rsidRDefault="17DD77A7" w:rsidP="00CE6432">
      <w:pPr>
        <w:pStyle w:val="textregular"/>
        <w:spacing w:line="276" w:lineRule="auto"/>
      </w:pPr>
      <w:r>
        <w:t>It is also required to describe in detail when the CZC is considered to be firmly allocated to the matched bids for the exchange of balancing capacity or sharing of reserves.</w:t>
      </w:r>
    </w:p>
    <w:p w14:paraId="0801856A" w14:textId="7D9CB93A" w:rsidR="50668993" w:rsidRPr="006407FF" w:rsidRDefault="17DD77A7" w:rsidP="00CE6432">
      <w:pPr>
        <w:pStyle w:val="textregular"/>
        <w:spacing w:line="276" w:lineRule="auto"/>
      </w:pPr>
      <w:r>
        <w:t xml:space="preserve">The congestion income is part of the total economic welfare. It can appear whenever there is a price difference between bidding zones. The congestion income on a border, if any, must be shared between the network owners who share that border: it is required that the </w:t>
      </w:r>
      <w:del w:id="383" w:author="Author">
        <w:r w:rsidDel="00365C0B">
          <w:delText>harmonised methodology</w:delText>
        </w:r>
      </w:del>
      <w:ins w:id="384" w:author="Author">
        <w:r w:rsidR="00365C0B">
          <w:t>HCZCAM</w:t>
        </w:r>
      </w:ins>
      <w:r>
        <w:t xml:space="preserve"> contains the principles for sharing the congestion income for all timeframes.</w:t>
      </w:r>
    </w:p>
    <w:p w14:paraId="4C97779A" w14:textId="39B62AE6" w:rsidR="50668993" w:rsidRPr="006407FF" w:rsidRDefault="17DD77A7" w:rsidP="00CE6432">
      <w:pPr>
        <w:pStyle w:val="textregular"/>
        <w:spacing w:line="276" w:lineRule="auto"/>
      </w:pPr>
      <w:r>
        <w:t>Article 40(3) of the EB Regulation requires that the definitions of the pricing method of CZC, the firmness regime of CZC, and the sharing of congestion income from CZC for which the co-optimised allocation process is applied to ensure equal treatment between balancing capacity bids and energy bids.</w:t>
      </w:r>
    </w:p>
    <w:p w14:paraId="47565F19" w14:textId="77777777" w:rsidR="50668993" w:rsidRPr="006407FF" w:rsidRDefault="17DD77A7" w:rsidP="00CE6432">
      <w:pPr>
        <w:pStyle w:val="textregular"/>
        <w:spacing w:line="276" w:lineRule="auto"/>
        <w:ind w:left="709"/>
      </w:pPr>
      <w:r w:rsidRPr="0BE2365B">
        <w:rPr>
          <w:i/>
          <w:iCs/>
        </w:rPr>
        <w:t>(e) include the process to define the maximum volume of allocated cross-zonal capacity for the exchange of balancing capacity or sharing of reserves;</w:t>
      </w:r>
    </w:p>
    <w:p w14:paraId="454AE8E4" w14:textId="6106EFFA" w:rsidR="50668993" w:rsidRPr="006407FF" w:rsidRDefault="17DD77A7" w:rsidP="00CE6432">
      <w:pPr>
        <w:pStyle w:val="textregular"/>
        <w:spacing w:line="276" w:lineRule="auto"/>
      </w:pPr>
      <w:r>
        <w:t xml:space="preserve">Article 40 poses no a priori limitation for the co-optimised allocation of CZC for </w:t>
      </w:r>
      <w:r w:rsidR="00F75013">
        <w:t xml:space="preserve">the </w:t>
      </w:r>
      <w:r>
        <w:t>exchange of balancing capacity or sharing of reserves, but limits can arise from technical or economic reasons.</w:t>
      </w:r>
    </w:p>
    <w:p w14:paraId="73EEC15C" w14:textId="77777777" w:rsidR="50668993" w:rsidRPr="006407FF" w:rsidRDefault="17DD77A7" w:rsidP="00CE6432">
      <w:pPr>
        <w:pStyle w:val="textregular"/>
        <w:spacing w:line="276" w:lineRule="auto"/>
        <w:ind w:left="709"/>
      </w:pPr>
      <w:r w:rsidRPr="0BE2365B">
        <w:rPr>
          <w:i/>
          <w:iCs/>
        </w:rPr>
        <w:t>(f) be based on a comparison of the actual market value of cross-zonal capacity for the exchange of balancing capacity or sharing of reserves and the actual market value of cross-zonal capacity for the exchange of energy;</w:t>
      </w:r>
    </w:p>
    <w:p w14:paraId="4DCCEA0C" w14:textId="77777777" w:rsidR="50668993" w:rsidRPr="006407FF" w:rsidRDefault="17DD77A7" w:rsidP="00CE6432">
      <w:pPr>
        <w:pStyle w:val="textregular"/>
        <w:spacing w:line="276" w:lineRule="auto"/>
      </w:pPr>
      <w:r>
        <w:t>Actual bids, which represent the actual market value, are used for all products. This means that:</w:t>
      </w:r>
    </w:p>
    <w:p w14:paraId="67A4F585" w14:textId="1021D5F3" w:rsidR="50668993" w:rsidRPr="006407FF" w:rsidRDefault="17DD77A7" w:rsidP="0011231D">
      <w:pPr>
        <w:pStyle w:val="textregular"/>
        <w:numPr>
          <w:ilvl w:val="0"/>
          <w:numId w:val="9"/>
        </w:numPr>
        <w:spacing w:line="276" w:lineRule="auto"/>
      </w:pPr>
      <w:r>
        <w:t>the GCT is the same for balancing capacity and energy markets;</w:t>
      </w:r>
    </w:p>
    <w:p w14:paraId="5F4D8C88" w14:textId="77777777" w:rsidR="50668993" w:rsidRPr="006407FF" w:rsidRDefault="17DD77A7" w:rsidP="0011231D">
      <w:pPr>
        <w:pStyle w:val="textregular"/>
        <w:numPr>
          <w:ilvl w:val="0"/>
          <w:numId w:val="9"/>
        </w:numPr>
        <w:spacing w:line="276" w:lineRule="auto"/>
      </w:pPr>
      <w:r>
        <w:t>TSOs (balancing) and NEMOs (trading energy) have the same timeslot to send data to the market coupling operator.</w:t>
      </w:r>
    </w:p>
    <w:p w14:paraId="3DE5BAED" w14:textId="2F4D7F2C" w:rsidR="50668993" w:rsidRPr="006407FF" w:rsidRDefault="17DD77A7" w:rsidP="00CE6432">
      <w:pPr>
        <w:pStyle w:val="textregular"/>
        <w:spacing w:line="276" w:lineRule="auto"/>
      </w:pPr>
      <w:r>
        <w:t>It is stated in Article 40(4) of the EB Regulation that CZC allocated for the exchange of balancing capacity or sharing of reserves via the co-optimised allocation process shall be used only for the exchange of balancing capacity or sharing of reserves and the associated exchange of balancing energy.</w:t>
      </w:r>
    </w:p>
    <w:p w14:paraId="131352F9" w14:textId="0E28642F" w:rsidR="00724EB9" w:rsidRPr="006407FF" w:rsidRDefault="17DD77A7" w:rsidP="006A06D0">
      <w:pPr>
        <w:pStyle w:val="headline2"/>
        <w:spacing w:line="276" w:lineRule="auto"/>
      </w:pPr>
      <w:bookmarkStart w:id="385" w:name="_Toc56618902"/>
      <w:r>
        <w:t>Market-based proposal: article 41 of the EB Regulation</w:t>
      </w:r>
      <w:bookmarkEnd w:id="385"/>
    </w:p>
    <w:p w14:paraId="6D0C25DF" w14:textId="77777777" w:rsidR="00724EB9" w:rsidRPr="00EE4699" w:rsidRDefault="17DD77A7" w:rsidP="00EE4699">
      <w:pPr>
        <w:pStyle w:val="textregular"/>
        <w:spacing w:line="276" w:lineRule="auto"/>
        <w:rPr>
          <w:i/>
          <w:iCs/>
        </w:rPr>
      </w:pPr>
      <w:r>
        <w:t>Article 41(1) of the EB Regulation states the requirements to develop “</w:t>
      </w:r>
      <w:r w:rsidRPr="0BE2365B">
        <w:rPr>
          <w:i/>
          <w:iCs/>
        </w:rPr>
        <w:t>a methodology for a market-based allocation process of cross zonal capacity for the exchange of balancing capacity or sharing of reserves.”</w:t>
      </w:r>
    </w:p>
    <w:p w14:paraId="0615D71F" w14:textId="77777777" w:rsidR="00724EB9" w:rsidRPr="00ED3FD1" w:rsidRDefault="17DD77A7" w:rsidP="0BE2365B">
      <w:pPr>
        <w:pStyle w:val="textregular"/>
        <w:spacing w:line="276" w:lineRule="auto"/>
        <w:rPr>
          <w:szCs w:val="20"/>
        </w:rPr>
      </w:pPr>
      <w:r>
        <w:t>Besides the obligation to develop a proposal, article 41 of the EB Regulation defines boundary conditions and specific requirements for this methodology.</w:t>
      </w:r>
    </w:p>
    <w:p w14:paraId="0EEA8486" w14:textId="77777777" w:rsidR="00724EB9" w:rsidRPr="00ED3FD1" w:rsidRDefault="17DD77A7" w:rsidP="0BE2365B">
      <w:pPr>
        <w:pStyle w:val="textregular"/>
        <w:spacing w:line="276" w:lineRule="auto"/>
        <w:rPr>
          <w:szCs w:val="20"/>
        </w:rPr>
      </w:pPr>
      <w:r>
        <w:t>In the words of the EB Regulation, such a methodology shall:</w:t>
      </w:r>
    </w:p>
    <w:p w14:paraId="55EACE5D" w14:textId="77777777" w:rsidR="00724EB9" w:rsidRPr="00EE4699" w:rsidRDefault="17DD77A7" w:rsidP="00EE4699">
      <w:pPr>
        <w:pStyle w:val="textregular"/>
        <w:numPr>
          <w:ilvl w:val="0"/>
          <w:numId w:val="19"/>
        </w:numPr>
        <w:spacing w:line="276" w:lineRule="auto"/>
        <w:rPr>
          <w:i/>
          <w:iCs/>
        </w:rPr>
      </w:pPr>
      <w:r w:rsidRPr="0BE2365B">
        <w:rPr>
          <w:i/>
          <w:iCs/>
        </w:rPr>
        <w:t>apply for the exchange of balancing capacity or sharing of reserves with a contracting period of not more than one day and where the contracting is done not more than one week in advance of the provision of the balancing capacity;</w:t>
      </w:r>
    </w:p>
    <w:p w14:paraId="2BFB9CC7" w14:textId="77777777" w:rsidR="00724EB9" w:rsidRPr="00ED3FD1" w:rsidRDefault="17DD77A7" w:rsidP="006A06D0">
      <w:pPr>
        <w:pStyle w:val="textregular"/>
        <w:numPr>
          <w:ilvl w:val="0"/>
          <w:numId w:val="19"/>
        </w:numPr>
        <w:spacing w:line="276" w:lineRule="auto"/>
      </w:pPr>
      <w:r w:rsidRPr="0BE2365B">
        <w:rPr>
          <w:i/>
          <w:iCs/>
          <w:lang w:val="en-US"/>
        </w:rPr>
        <w:t xml:space="preserve">include the notification process for the use of the market-based allocation </w:t>
      </w:r>
      <w:proofErr w:type="gramStart"/>
      <w:r w:rsidRPr="0BE2365B">
        <w:rPr>
          <w:i/>
          <w:iCs/>
          <w:lang w:val="en-US"/>
        </w:rPr>
        <w:t>process;</w:t>
      </w:r>
      <w:proofErr w:type="gramEnd"/>
    </w:p>
    <w:p w14:paraId="6EBA53B5" w14:textId="77777777" w:rsidR="00724EB9" w:rsidRPr="00ED3FD1" w:rsidRDefault="17DD77A7" w:rsidP="006A06D0">
      <w:pPr>
        <w:pStyle w:val="textregular"/>
        <w:numPr>
          <w:ilvl w:val="0"/>
          <w:numId w:val="19"/>
        </w:numPr>
        <w:spacing w:line="276" w:lineRule="auto"/>
      </w:pPr>
      <w:r w:rsidRPr="0BE2365B">
        <w:rPr>
          <w:i/>
          <w:iCs/>
          <w:lang w:val="en-US"/>
        </w:rPr>
        <w:t xml:space="preserve">include a detailed description of how to determine the actual market value of cross zonal capacity for the exchange of balancing capacity or sharing of reserves, and the forecasted market value of cross zonal capacity for exchanges of energy and the forecasted market value of cross zonal capacity for the exchange of balancing capacity or sharing of </w:t>
      </w:r>
      <w:proofErr w:type="gramStart"/>
      <w:r w:rsidRPr="0BE2365B">
        <w:rPr>
          <w:i/>
          <w:iCs/>
          <w:lang w:val="en-US"/>
        </w:rPr>
        <w:t>reserves;</w:t>
      </w:r>
      <w:proofErr w:type="gramEnd"/>
    </w:p>
    <w:p w14:paraId="7D2A49A6" w14:textId="77777777" w:rsidR="00724EB9" w:rsidRPr="00ED3FD1" w:rsidRDefault="17DD77A7" w:rsidP="006A06D0">
      <w:pPr>
        <w:pStyle w:val="textregular"/>
        <w:numPr>
          <w:ilvl w:val="0"/>
          <w:numId w:val="19"/>
        </w:numPr>
        <w:spacing w:line="276" w:lineRule="auto"/>
      </w:pPr>
      <w:r w:rsidRPr="0BE2365B">
        <w:rPr>
          <w:i/>
          <w:iCs/>
          <w:lang w:val="en-US"/>
        </w:rPr>
        <w:t xml:space="preserve">include a detailed description of the pricing method, the firmness regime and the sharing of congestion income for the cross zonal capacity that has been allocated to bids for the exchange of balancing capacity or sharing of reserves via the market-based allocation </w:t>
      </w:r>
      <w:proofErr w:type="gramStart"/>
      <w:r w:rsidRPr="0BE2365B">
        <w:rPr>
          <w:i/>
          <w:iCs/>
          <w:lang w:val="en-US"/>
        </w:rPr>
        <w:t>process;</w:t>
      </w:r>
      <w:proofErr w:type="gramEnd"/>
    </w:p>
    <w:p w14:paraId="5A587218" w14:textId="77777777" w:rsidR="00724EB9" w:rsidRPr="00ED3FD1" w:rsidRDefault="17DD77A7" w:rsidP="006A06D0">
      <w:pPr>
        <w:pStyle w:val="textregular"/>
        <w:spacing w:line="276" w:lineRule="auto"/>
        <w:rPr>
          <w:lang w:val="en-US"/>
        </w:rPr>
      </w:pPr>
      <w:r w:rsidRPr="17DD77A7">
        <w:rPr>
          <w:lang w:val="en-US"/>
        </w:rPr>
        <w:t>Pricing methods are, for example, pay-as-bid and pay-as-cleared. It is required to describe in detail when the CZC is considered to be firmly allocated to the matched bids for the exchange of balancing capacity or sharing of reserves, in other words, to identify the time interval during which this CZC is not available for any other allocation processes.</w:t>
      </w:r>
    </w:p>
    <w:p w14:paraId="0E1DE840" w14:textId="063C448C" w:rsidR="00724EB9" w:rsidRPr="00ED3FD1" w:rsidRDefault="17DD77A7" w:rsidP="6C0F4A2F">
      <w:pPr>
        <w:pStyle w:val="textregular"/>
        <w:spacing w:line="276" w:lineRule="auto"/>
        <w:rPr>
          <w:szCs w:val="20"/>
        </w:rPr>
      </w:pPr>
      <w:r w:rsidRPr="17DD77A7">
        <w:rPr>
          <w:lang w:val="en-US"/>
        </w:rPr>
        <w:t xml:space="preserve">In general, the congestion income is part of the total economic </w:t>
      </w:r>
      <w:proofErr w:type="gramStart"/>
      <w:r w:rsidRPr="17DD77A7">
        <w:rPr>
          <w:lang w:val="en-US"/>
        </w:rPr>
        <w:t>welfare</w:t>
      </w:r>
      <w:proofErr w:type="gramEnd"/>
      <w:r w:rsidRPr="17DD77A7">
        <w:rPr>
          <w:lang w:val="en-US"/>
        </w:rPr>
        <w:t xml:space="preserve"> and its value can change due to </w:t>
      </w:r>
      <w:r w:rsidR="00D4649A">
        <w:rPr>
          <w:lang w:val="en-US"/>
        </w:rPr>
        <w:t xml:space="preserve">the </w:t>
      </w:r>
      <w:r w:rsidRPr="17DD77A7">
        <w:rPr>
          <w:lang w:val="en-US"/>
        </w:rPr>
        <w:t xml:space="preserve">allocation of CZC for the exchange of balancing capacity or sharing of reserves. It appears whenever there is a price difference between bidding </w:t>
      </w:r>
      <w:proofErr w:type="gramStart"/>
      <w:r w:rsidRPr="17DD77A7">
        <w:rPr>
          <w:lang w:val="en-US"/>
        </w:rPr>
        <w:t>zones</w:t>
      </w:r>
      <w:proofErr w:type="gramEnd"/>
      <w:r w:rsidRPr="17DD77A7">
        <w:rPr>
          <w:lang w:val="en-US"/>
        </w:rPr>
        <w:t xml:space="preserve"> and it can also take into account the cost of using CZC (in case a third party owns transmission rights). The congestion income on a border, if any, must be shared between the TSOs who share that border: it is required that the</w:t>
      </w:r>
      <w:r w:rsidR="00183104">
        <w:rPr>
          <w:lang w:val="en-US"/>
        </w:rPr>
        <w:t xml:space="preserve"> market-based (</w:t>
      </w:r>
      <w:r w:rsidRPr="17DD77A7">
        <w:rPr>
          <w:lang w:val="en-US"/>
        </w:rPr>
        <w:t>MB</w:t>
      </w:r>
      <w:r w:rsidR="00183104">
        <w:rPr>
          <w:lang w:val="en-US"/>
        </w:rPr>
        <w:t>)</w:t>
      </w:r>
      <w:r w:rsidRPr="17DD77A7">
        <w:rPr>
          <w:lang w:val="en-US"/>
        </w:rPr>
        <w:t xml:space="preserve"> CZCA</w:t>
      </w:r>
      <w:ins w:id="386" w:author="Author">
        <w:r w:rsidR="00D92537">
          <w:rPr>
            <w:lang w:val="en-US"/>
          </w:rPr>
          <w:t xml:space="preserve"> methodology</w:t>
        </w:r>
      </w:ins>
      <w:r w:rsidRPr="17DD77A7">
        <w:rPr>
          <w:lang w:val="en-US"/>
        </w:rPr>
        <w:t xml:space="preserve"> </w:t>
      </w:r>
      <w:del w:id="387" w:author="Author">
        <w:r w:rsidRPr="17DD77A7" w:rsidDel="00D92537">
          <w:rPr>
            <w:lang w:val="en-US"/>
          </w:rPr>
          <w:delText xml:space="preserve">Proposal </w:delText>
        </w:r>
      </w:del>
      <w:r w:rsidRPr="17DD77A7">
        <w:rPr>
          <w:lang w:val="en-US"/>
        </w:rPr>
        <w:t>contains the principles for sharing the congestion income.</w:t>
      </w:r>
    </w:p>
    <w:p w14:paraId="2C639773" w14:textId="205F69BC" w:rsidR="00724EB9" w:rsidRPr="00ED3FD1" w:rsidRDefault="17DD77A7" w:rsidP="6C0F4A2F">
      <w:pPr>
        <w:pStyle w:val="textregular"/>
        <w:spacing w:line="276" w:lineRule="auto"/>
        <w:rPr>
          <w:szCs w:val="20"/>
        </w:rPr>
      </w:pPr>
      <w:r w:rsidRPr="17DD77A7">
        <w:rPr>
          <w:lang w:val="en-US"/>
        </w:rPr>
        <w:t xml:space="preserve">Article 41(4) of the EB Regulation requires that the definitions of the pricing method of CZC, the firmness regime of CZC, and the sharing of congestion income from CZC for which the MB CZCA </w:t>
      </w:r>
      <w:del w:id="388" w:author="Author">
        <w:r w:rsidRPr="17DD77A7" w:rsidDel="00D92537">
          <w:rPr>
            <w:lang w:val="en-US"/>
          </w:rPr>
          <w:delText xml:space="preserve">Proposal </w:delText>
        </w:r>
      </w:del>
      <w:ins w:id="389" w:author="Author">
        <w:r w:rsidR="00D92537">
          <w:rPr>
            <w:lang w:val="en-US"/>
          </w:rPr>
          <w:t>methodology</w:t>
        </w:r>
        <w:r w:rsidR="00D92537" w:rsidRPr="17DD77A7">
          <w:rPr>
            <w:lang w:val="en-US"/>
          </w:rPr>
          <w:t xml:space="preserve"> </w:t>
        </w:r>
      </w:ins>
      <w:r w:rsidRPr="17DD77A7">
        <w:rPr>
          <w:lang w:val="en-US"/>
        </w:rPr>
        <w:t xml:space="preserve">is applied </w:t>
      </w:r>
      <w:r w:rsidR="00341A86">
        <w:rPr>
          <w:lang w:val="en-US"/>
        </w:rPr>
        <w:t xml:space="preserve">to </w:t>
      </w:r>
      <w:r w:rsidRPr="17DD77A7">
        <w:rPr>
          <w:lang w:val="en-US"/>
        </w:rPr>
        <w:t>ensure equal treatment between balancing capacity bids and energy bids.</w:t>
      </w:r>
    </w:p>
    <w:p w14:paraId="03B5D319" w14:textId="77777777" w:rsidR="00724EB9" w:rsidRPr="00ED3FD1" w:rsidRDefault="17DD77A7" w:rsidP="0BE2365B">
      <w:pPr>
        <w:pStyle w:val="textregular"/>
        <w:spacing w:line="276" w:lineRule="auto"/>
        <w:ind w:left="709"/>
        <w:rPr>
          <w:szCs w:val="20"/>
        </w:rPr>
      </w:pPr>
      <w:r w:rsidRPr="0BE2365B">
        <w:rPr>
          <w:i/>
          <w:iCs/>
          <w:lang w:val="en-US"/>
        </w:rPr>
        <w:t xml:space="preserve">(e) include the process to define the maximum volume of allocated cross zonal capacity for the exchange of balancing capacity or sharing of reserves pursuant to paragraph </w:t>
      </w:r>
      <w:proofErr w:type="gramStart"/>
      <w:r w:rsidRPr="0BE2365B">
        <w:rPr>
          <w:i/>
          <w:iCs/>
          <w:lang w:val="en-US"/>
        </w:rPr>
        <w:t>2;</w:t>
      </w:r>
      <w:proofErr w:type="gramEnd"/>
    </w:p>
    <w:p w14:paraId="71702206" w14:textId="7C892603" w:rsidR="00724EB9" w:rsidRPr="00ED3FD1" w:rsidRDefault="17DD77A7" w:rsidP="0BE2365B">
      <w:pPr>
        <w:pStyle w:val="textregular"/>
        <w:spacing w:line="276" w:lineRule="auto"/>
        <w:rPr>
          <w:szCs w:val="20"/>
        </w:rPr>
      </w:pPr>
      <w:r>
        <w:t xml:space="preserve">Article 41 poses no a priori limitation for the market-based allocation of CZC for </w:t>
      </w:r>
      <w:r w:rsidR="00183104">
        <w:t xml:space="preserve">the </w:t>
      </w:r>
      <w:r>
        <w:t>exchange of balancing capacity or sharing of reserves, but limits can arise from technical or economic reasons.</w:t>
      </w:r>
    </w:p>
    <w:p w14:paraId="75D62601" w14:textId="77777777" w:rsidR="00724EB9" w:rsidRPr="00ED3FD1" w:rsidRDefault="17DD77A7" w:rsidP="0BE2365B">
      <w:pPr>
        <w:pStyle w:val="textregular"/>
        <w:spacing w:line="276" w:lineRule="auto"/>
        <w:ind w:left="709"/>
        <w:rPr>
          <w:szCs w:val="20"/>
        </w:rPr>
      </w:pPr>
      <w:r w:rsidRPr="0BE2365B">
        <w:rPr>
          <w:i/>
          <w:iCs/>
          <w:lang w:val="en-US"/>
        </w:rPr>
        <w:t xml:space="preserve">(f) be based on a comparison of the actual market value of cross zonal capacity for the exchange of balancing capacity or sharing of reserves and the forecasted market value of cross zonal capacity for the exchange of </w:t>
      </w:r>
      <w:proofErr w:type="gramStart"/>
      <w:r w:rsidRPr="0BE2365B">
        <w:rPr>
          <w:i/>
          <w:iCs/>
          <w:lang w:val="en-US"/>
        </w:rPr>
        <w:t>energy;</w:t>
      </w:r>
      <w:proofErr w:type="gramEnd"/>
    </w:p>
    <w:p w14:paraId="337CEEDF" w14:textId="1B100D32" w:rsidR="00724EB9" w:rsidRPr="00ED3FD1" w:rsidRDefault="17DD77A7" w:rsidP="0BE2365B">
      <w:pPr>
        <w:pStyle w:val="textregular"/>
        <w:spacing w:line="276" w:lineRule="auto"/>
        <w:rPr>
          <w:szCs w:val="20"/>
        </w:rPr>
      </w:pPr>
      <w:r>
        <w:t xml:space="preserve">Moreover, it is stated in </w:t>
      </w:r>
      <w:del w:id="390" w:author="Author">
        <w:r w:rsidDel="00C6163B">
          <w:delText xml:space="preserve">article </w:delText>
        </w:r>
      </w:del>
      <w:ins w:id="391" w:author="Author">
        <w:r w:rsidR="00C6163B">
          <w:t xml:space="preserve">Article </w:t>
        </w:r>
      </w:ins>
      <w:r>
        <w:t>41(5) of the EB Regulation that CZC allocated for the exchange of balancing capacity or sharing of reserves via the market-based allocation process shall be used exclusively for the exchange of balancing capacity or sharing of reserves and the associated exchange of balancing energy, otherwise</w:t>
      </w:r>
      <w:r w:rsidR="00183104">
        <w:t>,</w:t>
      </w:r>
      <w:r>
        <w:t xml:space="preserve"> it shall be released.</w:t>
      </w:r>
    </w:p>
    <w:p w14:paraId="33F0145F" w14:textId="54D01D8A" w:rsidR="0050633E" w:rsidRPr="006407FF" w:rsidRDefault="17DD77A7" w:rsidP="006A06D0">
      <w:pPr>
        <w:pStyle w:val="headline2"/>
        <w:spacing w:line="276" w:lineRule="auto"/>
        <w:outlineLvl w:val="1"/>
      </w:pPr>
      <w:bookmarkStart w:id="392" w:name="_Toc157508094"/>
      <w:r>
        <w:t>Principles from Articles 38 and 39 of the EB Regulation</w:t>
      </w:r>
      <w:bookmarkEnd w:id="392"/>
    </w:p>
    <w:p w14:paraId="01419F4A" w14:textId="7452B257" w:rsidR="001C2254" w:rsidRPr="00ED3FD1" w:rsidRDefault="17DD77A7" w:rsidP="006A06D0">
      <w:pPr>
        <w:pStyle w:val="textregular"/>
        <w:spacing w:after="240" w:line="276" w:lineRule="auto"/>
        <w:rPr>
          <w:b/>
          <w:bCs/>
        </w:rPr>
      </w:pPr>
      <w:r w:rsidRPr="17DD77A7">
        <w:rPr>
          <w:b/>
          <w:bCs/>
        </w:rPr>
        <w:t>Article 38 of the EB Regulation – General requirements</w:t>
      </w:r>
    </w:p>
    <w:p w14:paraId="15B67BD9" w14:textId="538A1B08" w:rsidR="28E2BD77" w:rsidRPr="006407FF" w:rsidRDefault="17DD77A7" w:rsidP="00CB433C">
      <w:pPr>
        <w:pStyle w:val="textregular"/>
        <w:spacing w:line="276" w:lineRule="auto"/>
      </w:pPr>
      <w:r>
        <w:t>The co-optimised CZCA methodology is based on general requirements set out in Article 38 of the EB Regulation:</w:t>
      </w:r>
    </w:p>
    <w:p w14:paraId="637D423C" w14:textId="3413A53F" w:rsidR="28E2BD77" w:rsidRPr="006407FF" w:rsidRDefault="28E2BD77" w:rsidP="00CB433C">
      <w:pPr>
        <w:pStyle w:val="textregular"/>
        <w:spacing w:line="276" w:lineRule="auto"/>
      </w:pPr>
      <w:r w:rsidRPr="006407FF">
        <w:t>Article 38</w:t>
      </w:r>
      <w:r w:rsidR="007B05A4" w:rsidRPr="006407FF">
        <w:t>(</w:t>
      </w:r>
      <w:r w:rsidRPr="006407FF">
        <w:t>1</w:t>
      </w:r>
      <w:r w:rsidR="007B05A4" w:rsidRPr="006407FF">
        <w:t>)</w:t>
      </w:r>
      <w:r w:rsidRPr="006407FF">
        <w:t xml:space="preserve"> </w:t>
      </w:r>
      <w:r w:rsidR="001A1F41" w:rsidRPr="006407FF">
        <w:t>of the EB</w:t>
      </w:r>
      <w:r w:rsidR="00F93E97" w:rsidRPr="006407FF">
        <w:t xml:space="preserve"> Regulation</w:t>
      </w:r>
      <w:r w:rsidR="001A1F41" w:rsidRPr="006407FF">
        <w:t xml:space="preserve"> </w:t>
      </w:r>
      <w:r w:rsidR="00A9238D" w:rsidRPr="006407FF">
        <w:t>states</w:t>
      </w:r>
      <w:r w:rsidRPr="006407FF">
        <w:t xml:space="preserve"> that two or more TSOs are allowed to </w:t>
      </w:r>
      <w:r w:rsidR="00B12DF1" w:rsidRPr="006407FF">
        <w:t>allocate</w:t>
      </w:r>
      <w:r w:rsidRPr="006407FF">
        <w:t xml:space="preserve"> </w:t>
      </w:r>
      <w:r w:rsidR="00A9238D" w:rsidRPr="006407FF">
        <w:t>parts</w:t>
      </w:r>
      <w:r w:rsidRPr="006407FF">
        <w:t xml:space="preserve"> of </w:t>
      </w:r>
      <w:r w:rsidR="00B12DF1" w:rsidRPr="006407FF">
        <w:t>CZC</w:t>
      </w:r>
      <w:r w:rsidRPr="006407FF">
        <w:t xml:space="preserve"> for the use of balancing, based on three different allocation methodologies</w:t>
      </w:r>
      <w:r w:rsidR="002E174A" w:rsidRPr="006407FF">
        <w:t>, co-optimis</w:t>
      </w:r>
      <w:r w:rsidR="00ED7F3A">
        <w:t>ed alloc</w:t>
      </w:r>
      <w:r w:rsidR="002E174A" w:rsidRPr="006407FF">
        <w:t>ation being one of them</w:t>
      </w:r>
      <w:r w:rsidR="00ED7F3A">
        <w:t>.</w:t>
      </w:r>
      <w:r w:rsidR="00ED7F3A">
        <w:rPr>
          <w:rStyle w:val="FootnoteReference"/>
        </w:rPr>
        <w:footnoteReference w:id="2"/>
      </w:r>
    </w:p>
    <w:p w14:paraId="79936B61" w14:textId="4DB706C3" w:rsidR="28E2BD77" w:rsidRPr="006407FF" w:rsidRDefault="17DD77A7" w:rsidP="00CB433C">
      <w:pPr>
        <w:pStyle w:val="textregular"/>
        <w:spacing w:line="276" w:lineRule="auto"/>
      </w:pPr>
      <w:r>
        <w:t>Article 38(2) of the EB Regulation lists the information that any CZCA proposal needs to specify regarding its scope of application: bidding zone borders, market timeframe, duration, and methodology.</w:t>
      </w:r>
    </w:p>
    <w:p w14:paraId="23D6794B" w14:textId="6D6B4245" w:rsidR="28E2BD77" w:rsidRPr="006407FF" w:rsidRDefault="17DD77A7" w:rsidP="00CB433C">
      <w:pPr>
        <w:pStyle w:val="textregular"/>
        <w:spacing w:line="276" w:lineRule="auto"/>
      </w:pPr>
      <w:r>
        <w:t xml:space="preserve">Article 38(3) of the EB Regulation stipulates that, where relevant, all TSOs shall develop a proposal to harmonise the different proposals for each of the three allocation methodologies by 5 years after the EB Regulation entered into force. This is implemented with </w:t>
      </w:r>
      <w:del w:id="393" w:author="Author">
        <w:r w:rsidDel="00D92537">
          <w:delText>the All</w:delText>
        </w:r>
        <w:r w:rsidR="00190389" w:rsidDel="00D92537">
          <w:delText xml:space="preserve"> </w:delText>
        </w:r>
        <w:r w:rsidDel="00D92537">
          <w:delText xml:space="preserve">TSOs’ proposal for a </w:delText>
        </w:r>
        <w:r w:rsidDel="00365C0B">
          <w:delText>harmonised methodology</w:delText>
        </w:r>
      </w:del>
      <w:ins w:id="394" w:author="Author">
        <w:r w:rsidR="00365C0B">
          <w:t>HCZCAM</w:t>
        </w:r>
      </w:ins>
      <w:r>
        <w:t xml:space="preserve"> for the allocation process of cross-zonal </w:t>
      </w:r>
      <w:r w:rsidRPr="17DD77A7">
        <w:rPr>
          <w:lang w:val="en-US"/>
        </w:rPr>
        <w:t xml:space="preserve">capacity </w:t>
      </w:r>
      <w:r>
        <w:t>for the exchange of balancing capacity or sharing of reserves per timeframe.</w:t>
      </w:r>
    </w:p>
    <w:p w14:paraId="6D524B0D" w14:textId="4F3F088D" w:rsidR="28E2BD77" w:rsidRPr="006407FF" w:rsidRDefault="40B7BBA4" w:rsidP="00CB433C">
      <w:pPr>
        <w:pStyle w:val="textregular"/>
        <w:spacing w:line="276" w:lineRule="auto"/>
      </w:pPr>
      <w:r>
        <w:t xml:space="preserve">Article 38(4) of the EB Regulation mentions that CZC which is allocated to the exchange of balancing capacity or sharing of reserves can only be used for the standard products of </w:t>
      </w:r>
      <w:proofErr w:type="spellStart"/>
      <w:r>
        <w:t>mFRR</w:t>
      </w:r>
      <w:proofErr w:type="spellEnd"/>
      <w:r w:rsidRPr="48B21CFF">
        <w:t xml:space="preserve">, </w:t>
      </w:r>
      <w:r>
        <w:t>aFRR and RR for both AC and DC interconnections. On DC interconnectors, CZC may also be allocated for operating and exchanging FCR. The reliability margin of AC interconnectors shall be used for operating and exchanging FCR and shall not be used for the exchange of balancing capacity or sharing of reserves.</w:t>
      </w:r>
    </w:p>
    <w:p w14:paraId="576BAE79" w14:textId="00657DD8" w:rsidR="28E2BD77" w:rsidRPr="006407FF" w:rsidRDefault="17DD77A7" w:rsidP="00CB433C">
      <w:pPr>
        <w:pStyle w:val="textregular"/>
        <w:spacing w:line="276" w:lineRule="auto"/>
      </w:pPr>
      <w:r>
        <w:t>Article 38(5) of the EB Regulation forbids the CZCA for balancing purposes when the capacity calculation is not performed according to capacity calculation methodologies developed pursuant to Commission Regulation (EU) 2015/1222 and pursuant to Commission Regulation (EU) 2016/1719. However, the TSOs believe this requirement shall not prevent TSOs to establish an early market</w:t>
      </w:r>
      <w:r w:rsidR="00ED7295">
        <w:t>-</w:t>
      </w:r>
      <w:r>
        <w:t xml:space="preserve">based integrated balancing capacity markets and applying allocation of cross-zonal capacity. </w:t>
      </w:r>
    </w:p>
    <w:p w14:paraId="145B46E6" w14:textId="3CAC9BDD" w:rsidR="28E2BD77" w:rsidRPr="006407FF" w:rsidRDefault="17DD77A7" w:rsidP="00CB433C">
      <w:pPr>
        <w:pStyle w:val="textregular"/>
        <w:spacing w:line="276" w:lineRule="auto"/>
      </w:pPr>
      <w:r>
        <w:t>Article 38(8) of the EB Regulation requires that:</w:t>
      </w:r>
    </w:p>
    <w:p w14:paraId="016D233B" w14:textId="77777777" w:rsidR="28E2BD77" w:rsidRPr="006407FF" w:rsidRDefault="17DD77A7" w:rsidP="0011231D">
      <w:pPr>
        <w:pStyle w:val="textregular"/>
        <w:numPr>
          <w:ilvl w:val="0"/>
          <w:numId w:val="9"/>
        </w:numPr>
        <w:spacing w:line="276" w:lineRule="auto"/>
      </w:pPr>
      <w:r>
        <w:t>on a regular basis it is assessed whether the allocated CZC is needed for the purpose of balancing;</w:t>
      </w:r>
    </w:p>
    <w:p w14:paraId="15DB1867" w14:textId="1736C490" w:rsidR="28E2BD77" w:rsidRPr="006407FF" w:rsidRDefault="17DD77A7" w:rsidP="0011231D">
      <w:pPr>
        <w:pStyle w:val="textregular"/>
        <w:numPr>
          <w:ilvl w:val="0"/>
          <w:numId w:val="9"/>
        </w:numPr>
        <w:spacing w:line="276" w:lineRule="auto"/>
      </w:pPr>
      <w:r>
        <w:t>when CZC is no longer needed for balancing, it shall be released as soon as possible and returned in the subsequent capacity allocation timeframes, where it shall no longer appear as already allocated CZC in the calculations of CZC.</w:t>
      </w:r>
    </w:p>
    <w:p w14:paraId="61A7DD6D" w14:textId="77117821" w:rsidR="28E2BD77" w:rsidRPr="006407FF" w:rsidRDefault="40B7BBA4" w:rsidP="00CB433C">
      <w:pPr>
        <w:pStyle w:val="textregular"/>
        <w:spacing w:line="276" w:lineRule="auto"/>
      </w:pPr>
      <w:r>
        <w:t xml:space="preserve">According to Article 38(9) of the EB Regulation, allocated CZC shall be released when it has not been used for the associated exchange of balancing energy, meaning that the RR, </w:t>
      </w:r>
      <w:proofErr w:type="spellStart"/>
      <w:r>
        <w:t>mFRR</w:t>
      </w:r>
      <w:proofErr w:type="spellEnd"/>
      <w:r>
        <w:t xml:space="preserve"> and aFRR quantities affecting CZC have not been activated in their relevant timeframes. Releasing CZC means that it becomes available for the exchange of balancing energy with shorter activation times (e.g.</w:t>
      </w:r>
      <w:r w:rsidR="005723B4" w:rsidRPr="48B21CFF">
        <w:t>,</w:t>
      </w:r>
      <w:r>
        <w:t xml:space="preserve"> allocated CZC for </w:t>
      </w:r>
      <w:proofErr w:type="spellStart"/>
      <w:r w:rsidR="00AA4DC0" w:rsidRPr="00A15BE8">
        <w:t>mFRR</w:t>
      </w:r>
      <w:proofErr w:type="spellEnd"/>
      <w:r>
        <w:t xml:space="preserve">, when released, is available for </w:t>
      </w:r>
      <w:r w:rsidR="00AA4DC0">
        <w:t>aFRR</w:t>
      </w:r>
      <w:r w:rsidR="00AA4DC0" w:rsidRPr="48B21CFF">
        <w:t>/</w:t>
      </w:r>
      <w:r>
        <w:t>imbalance netting).</w:t>
      </w:r>
    </w:p>
    <w:p w14:paraId="1DF439B8" w14:textId="60CC59BC" w:rsidR="001C2254" w:rsidRPr="00ED7F3A" w:rsidRDefault="17DD77A7" w:rsidP="006A06D0">
      <w:pPr>
        <w:pStyle w:val="textregular"/>
        <w:spacing w:after="240" w:line="276" w:lineRule="auto"/>
        <w:rPr>
          <w:b/>
          <w:bCs/>
        </w:rPr>
      </w:pPr>
      <w:r w:rsidRPr="17DD77A7">
        <w:rPr>
          <w:b/>
          <w:bCs/>
        </w:rPr>
        <w:t>Article 39 of the EB Regulation – Calculation of the market value of cross-zonal capacity</w:t>
      </w:r>
    </w:p>
    <w:p w14:paraId="2BC05720" w14:textId="6C6DCE9E" w:rsidR="28E2BD77" w:rsidRPr="006407FF" w:rsidRDefault="17DD77A7" w:rsidP="00CB433C">
      <w:pPr>
        <w:pStyle w:val="textregular"/>
        <w:spacing w:line="276" w:lineRule="auto"/>
      </w:pPr>
      <w:r>
        <w:t xml:space="preserve">Article 39 of the EB Regulation defines the principles for the calculation of the market value of CZC. </w:t>
      </w:r>
    </w:p>
    <w:p w14:paraId="7A72A8B7" w14:textId="5C33EA52" w:rsidR="28E2BD77" w:rsidRPr="006407FF" w:rsidRDefault="17DD77A7" w:rsidP="00CB433C">
      <w:pPr>
        <w:pStyle w:val="textregular"/>
        <w:spacing w:line="276" w:lineRule="auto"/>
      </w:pPr>
      <w:r>
        <w:t xml:space="preserve">Article 39(1) of the EB Regulation states that for the co-optimised CZCA methodology, the market value of CZC is determined based on </w:t>
      </w:r>
      <w:r w:rsidR="005723B4">
        <w:t xml:space="preserve">the </w:t>
      </w:r>
      <w:r>
        <w:t xml:space="preserve">actual market values of CZC. </w:t>
      </w:r>
    </w:p>
    <w:p w14:paraId="0FFEF99D" w14:textId="4CC1620D" w:rsidR="28E2BD77" w:rsidRPr="006407FF" w:rsidRDefault="17DD77A7" w:rsidP="00CB433C">
      <w:pPr>
        <w:pStyle w:val="textregular"/>
        <w:spacing w:line="276" w:lineRule="auto"/>
      </w:pPr>
      <w:r>
        <w:t xml:space="preserve">Article 39(2) of the EB Regulation says that the actual market value of CZC for the exchange of energy is calculated based on actual bids from the SDAC and its calculation should </w:t>
      </w:r>
      <w:proofErr w:type="gramStart"/>
      <w:r>
        <w:t>take into account</w:t>
      </w:r>
      <w:proofErr w:type="gramEnd"/>
      <w:r>
        <w:t>, where relevant and possible, expected bids from SIDC.</w:t>
      </w:r>
    </w:p>
    <w:p w14:paraId="62C22AD1" w14:textId="31DB7AF2" w:rsidR="28E2BD77" w:rsidRPr="006407FF" w:rsidRDefault="17DD77A7" w:rsidP="00CB433C">
      <w:pPr>
        <w:pStyle w:val="textregular"/>
        <w:spacing w:line="276" w:lineRule="auto"/>
      </w:pPr>
      <w:r>
        <w:t>Article 39(3) of the EB Regulation says that the actual market value of CZC for the exchange of balancing capacity shall be calculated based on balancing capacity bids submitted to the capacity procurement optimisation function.</w:t>
      </w:r>
    </w:p>
    <w:p w14:paraId="26B22AFD" w14:textId="2288F25B" w:rsidR="28E2BD77" w:rsidRPr="006407FF" w:rsidRDefault="17DD77A7" w:rsidP="00CB433C">
      <w:pPr>
        <w:pStyle w:val="textregular"/>
        <w:spacing w:line="276" w:lineRule="auto"/>
      </w:pPr>
      <w:r>
        <w:t xml:space="preserve">Article 39(4) of the EB Regulation says that the actual market value of CZC for sharing of reserves shall be calculated based on the avoided costs of procuring balancing capacity. This is implicitly </w:t>
      </w:r>
      <w:proofErr w:type="gramStart"/>
      <w:r>
        <w:t>taken into account</w:t>
      </w:r>
      <w:proofErr w:type="gramEnd"/>
      <w:r>
        <w:t xml:space="preserve"> in the co-optimised CZCA methodology because sharing of reserves means that the total demand for balancing capacity of the TSOs in the sharing agreement is lower; therefore</w:t>
      </w:r>
      <w:r w:rsidR="00C04BCC">
        <w:t>,</w:t>
      </w:r>
      <w:r>
        <w:t xml:space="preserve"> the benefit of allocating CZC is the avoided cost of procurement.</w:t>
      </w:r>
    </w:p>
    <w:p w14:paraId="10CF6CD1" w14:textId="1FE2CB88" w:rsidR="28E2BD77" w:rsidRPr="006407FF" w:rsidRDefault="17DD77A7" w:rsidP="006A06D0">
      <w:pPr>
        <w:pStyle w:val="headline2"/>
        <w:spacing w:line="276" w:lineRule="auto"/>
        <w:outlineLvl w:val="1"/>
      </w:pPr>
      <w:bookmarkStart w:id="395" w:name="_Toc157508095"/>
      <w:r>
        <w:t>Other relevant information from the EB Regulation</w:t>
      </w:r>
      <w:bookmarkEnd w:id="395"/>
    </w:p>
    <w:p w14:paraId="42C764BE" w14:textId="417A1953" w:rsidR="000D0586" w:rsidRPr="00ED7F3A" w:rsidRDefault="17DD77A7" w:rsidP="006A06D0">
      <w:pPr>
        <w:pStyle w:val="textregular"/>
        <w:spacing w:after="240" w:line="276" w:lineRule="auto"/>
        <w:rPr>
          <w:b/>
          <w:bCs/>
        </w:rPr>
      </w:pPr>
      <w:r w:rsidRPr="17DD77A7">
        <w:rPr>
          <w:b/>
          <w:bCs/>
        </w:rPr>
        <w:t>Article 33 of the EB Regulation – Exchange of balancing capacity</w:t>
      </w:r>
    </w:p>
    <w:p w14:paraId="3388867E" w14:textId="042A5508" w:rsidR="28E2BD77" w:rsidRPr="006407FF" w:rsidRDefault="17DD77A7" w:rsidP="00CB433C">
      <w:pPr>
        <w:pStyle w:val="textregular"/>
        <w:spacing w:line="276" w:lineRule="auto"/>
      </w:pPr>
      <w:r>
        <w:t>According to Article 33(2) of the EB Regulation,</w:t>
      </w:r>
      <w:r w:rsidRPr="0BE2365B">
        <w:rPr>
          <w:i/>
          <w:iCs/>
        </w:rPr>
        <w:t xml:space="preserve"> “except in cases where the TSO-BSP model is applied pursuant to Article 35, the exchange of balancing capacity shall always be performed based on a TSO-TSO model whereby two or more TSOs establish a method for the common procurement of balancing capacity taking into account the available cross-zonal capacity and the operational limits defined in Chapters 1 and 2 of Part IV Title VIII of Regulation (EU) 2017/1485.”</w:t>
      </w:r>
    </w:p>
    <w:p w14:paraId="178C97A3" w14:textId="6E27A4D8" w:rsidR="28E2BD77" w:rsidRPr="006407FF" w:rsidRDefault="17DD77A7" w:rsidP="00CB433C">
      <w:pPr>
        <w:pStyle w:val="textregular"/>
        <w:spacing w:line="276" w:lineRule="auto"/>
      </w:pPr>
      <w:r>
        <w:t>Article 33(3) of the EB Regulation states that, apart from the exceptions in Articles 26 and 27 of the EB Regulation,</w:t>
      </w:r>
      <w:r w:rsidRPr="0BE2365B">
        <w:rPr>
          <w:i/>
          <w:iCs/>
        </w:rPr>
        <w:t xml:space="preserve"> “all TSOs exchanging balancing capacity shall submit all balancing capacity bids from standard products to the capacity procurement optimisation function”</w:t>
      </w:r>
      <w:r>
        <w:t xml:space="preserve">, without modifying or withholding any balancing capacity bids which shall be included in the procurement process. </w:t>
      </w:r>
    </w:p>
    <w:p w14:paraId="6A76A124" w14:textId="47DE8B78" w:rsidR="28E2BD77" w:rsidRPr="006407FF" w:rsidRDefault="17DD77A7" w:rsidP="00CB433C">
      <w:pPr>
        <w:pStyle w:val="textregular"/>
        <w:spacing w:line="276" w:lineRule="auto"/>
      </w:pPr>
      <w:r>
        <w:t>Article 33(4) of the EB Regulation requires that all TSOs exchanging balancing capacity ensure the (secure) availability of CZC, either by a probabilistic approach (described in Article 33(6) of the EB Regulation) or by the CZCA methodologies pursuant to Articles 38 to 42 of the EB Regulation.</w:t>
      </w:r>
    </w:p>
    <w:p w14:paraId="3C9C299D" w14:textId="55D8D5D1" w:rsidR="000D0586" w:rsidRPr="00ED7F3A" w:rsidRDefault="17DD77A7" w:rsidP="006A06D0">
      <w:pPr>
        <w:pStyle w:val="textregular"/>
        <w:spacing w:after="240" w:line="276" w:lineRule="auto"/>
        <w:rPr>
          <w:b/>
          <w:bCs/>
        </w:rPr>
      </w:pPr>
      <w:r w:rsidRPr="17DD77A7">
        <w:rPr>
          <w:b/>
          <w:bCs/>
        </w:rPr>
        <w:t>Article 36 of the EB Regulation – Use of cross-zonal capacity</w:t>
      </w:r>
    </w:p>
    <w:p w14:paraId="2E5FB2A7" w14:textId="5C58BCC6" w:rsidR="28E2BD77" w:rsidRPr="006407FF" w:rsidRDefault="17DD77A7" w:rsidP="006A06D0">
      <w:pPr>
        <w:pStyle w:val="textregular"/>
        <w:spacing w:line="276" w:lineRule="auto"/>
      </w:pPr>
      <w:r>
        <w:t xml:space="preserve">According to Article 36(2) of the EB Regulation, </w:t>
      </w:r>
      <w:r w:rsidRPr="0BE2365B">
        <w:rPr>
          <w:i/>
          <w:iCs/>
        </w:rPr>
        <w:t>“two or more TSOs exchanging balancing capacity may use cross-zonal capacity for the exchange of balancing energy when cross-zonal capacity is:</w:t>
      </w:r>
    </w:p>
    <w:p w14:paraId="1C8196D7" w14:textId="6F19A188" w:rsidR="28E2BD77" w:rsidRPr="006407FF" w:rsidRDefault="17DD77A7" w:rsidP="006A06D0">
      <w:pPr>
        <w:pStyle w:val="textregular"/>
        <w:spacing w:line="276" w:lineRule="auto"/>
        <w:ind w:firstLine="709"/>
      </w:pPr>
      <w:r w:rsidRPr="0BE2365B">
        <w:rPr>
          <w:i/>
          <w:iCs/>
        </w:rPr>
        <w:t xml:space="preserve">a) available pursuant to Article 33(6); </w:t>
      </w:r>
      <w:proofErr w:type="gramStart"/>
      <w:r>
        <w:t>i.e.</w:t>
      </w:r>
      <w:proofErr w:type="gramEnd"/>
      <w:r>
        <w:t xml:space="preserve"> it is calculated with the probabilistic approach,</w:t>
      </w:r>
    </w:p>
    <w:p w14:paraId="08283EA2" w14:textId="534EE360" w:rsidR="28E2BD77" w:rsidRPr="006407FF" w:rsidRDefault="17DD77A7" w:rsidP="006A06D0">
      <w:pPr>
        <w:pStyle w:val="textregular"/>
        <w:spacing w:line="276" w:lineRule="auto"/>
        <w:ind w:left="709"/>
      </w:pPr>
      <w:r w:rsidRPr="0BE2365B">
        <w:rPr>
          <w:i/>
          <w:iCs/>
        </w:rPr>
        <w:t xml:space="preserve">b) released pursuant to paragraphs 8 and 9 of Article 38; </w:t>
      </w:r>
      <w:r>
        <w:t xml:space="preserve">meaning that CZC was allocated according to one of the methodologies in Articles 40, 41 and 42 of the EB Regulation and then either not used for the associated exchange of balancing energy or deemed too high in a re-evaluation, </w:t>
      </w:r>
    </w:p>
    <w:p w14:paraId="27E9FEE7" w14:textId="2020F635" w:rsidR="28E2BD77" w:rsidRPr="006407FF" w:rsidRDefault="17DD77A7" w:rsidP="006A06D0">
      <w:pPr>
        <w:pStyle w:val="textregular"/>
        <w:spacing w:line="276" w:lineRule="auto"/>
        <w:ind w:left="709"/>
      </w:pPr>
      <w:r w:rsidRPr="0BE2365B">
        <w:rPr>
          <w:i/>
          <w:iCs/>
        </w:rPr>
        <w:t xml:space="preserve">c) allocated pursuant to Articles 40, 41 and 42. </w:t>
      </w:r>
      <w:r>
        <w:t>meaning that CZC was allocated according to one of the processes according to Articles 40 and 41 of the EB Regulation and can, therefore, be used for the associated exchange of balancing energy.</w:t>
      </w:r>
    </w:p>
    <w:p w14:paraId="2B920BF3" w14:textId="5BF4EA31" w:rsidR="008D7FBA" w:rsidRDefault="008D7FBA" w:rsidP="006A06D0">
      <w:pPr>
        <w:pStyle w:val="textregular"/>
        <w:spacing w:line="276" w:lineRule="auto"/>
        <w:ind w:left="709"/>
      </w:pPr>
    </w:p>
    <w:p w14:paraId="5DC940C0" w14:textId="77777777" w:rsidR="008D7FBA" w:rsidRPr="00A15BE8" w:rsidRDefault="008D7FBA" w:rsidP="006A06D0">
      <w:pPr>
        <w:pStyle w:val="textregular"/>
        <w:spacing w:line="276" w:lineRule="auto"/>
        <w:ind w:left="709"/>
      </w:pPr>
    </w:p>
    <w:p w14:paraId="153110ED" w14:textId="27CDB5AA" w:rsidR="00F9395F" w:rsidRPr="00ED7F3A" w:rsidRDefault="17DD77A7" w:rsidP="006A06D0">
      <w:pPr>
        <w:pStyle w:val="textregular"/>
        <w:spacing w:after="240" w:line="276" w:lineRule="auto"/>
        <w:rPr>
          <w:b/>
          <w:bCs/>
        </w:rPr>
      </w:pPr>
      <w:r w:rsidRPr="17DD77A7">
        <w:rPr>
          <w:b/>
          <w:bCs/>
        </w:rPr>
        <w:t>Article 58 of the EB Regulation – Balancing algorithms</w:t>
      </w:r>
    </w:p>
    <w:p w14:paraId="5F78805B" w14:textId="3E6DA2EE" w:rsidR="009F4899" w:rsidRPr="00ED7F3A" w:rsidRDefault="17DD77A7" w:rsidP="0BE2365B">
      <w:pPr>
        <w:pStyle w:val="textregular"/>
        <w:spacing w:line="276" w:lineRule="auto"/>
        <w:rPr>
          <w:szCs w:val="22"/>
        </w:rPr>
      </w:pPr>
      <w:r>
        <w:t xml:space="preserve">Following Article 58(3) of the EB Regulation, in the proposal pursuant to Article 33, two or more TSOs exchanging balancing capacity shall develop algorithms to be operated by the capacity procurement optimisation functions for the procurement of balancing capacity bids. Those algorithms shall: </w:t>
      </w:r>
    </w:p>
    <w:p w14:paraId="336ADA02" w14:textId="77777777" w:rsidR="009F4899" w:rsidRPr="00ED7F3A" w:rsidRDefault="17DD77A7" w:rsidP="0BE2365B">
      <w:pPr>
        <w:pStyle w:val="textregular"/>
        <w:spacing w:line="276" w:lineRule="auto"/>
        <w:rPr>
          <w:szCs w:val="22"/>
        </w:rPr>
      </w:pPr>
      <w:r>
        <w:t>(a) minimise the overall procurement costs of all jointly procured balancing capacity;</w:t>
      </w:r>
    </w:p>
    <w:p w14:paraId="520788F2" w14:textId="253A4B15" w:rsidR="009F4899" w:rsidRPr="00ED7F3A" w:rsidRDefault="17DD77A7" w:rsidP="0BE2365B">
      <w:pPr>
        <w:pStyle w:val="textregular"/>
        <w:spacing w:line="276" w:lineRule="auto"/>
        <w:rPr>
          <w:szCs w:val="22"/>
        </w:rPr>
      </w:pPr>
      <w:r>
        <w:t xml:space="preserve">(b) if applicable, </w:t>
      </w:r>
      <w:proofErr w:type="gramStart"/>
      <w:r>
        <w:t>take into account</w:t>
      </w:r>
      <w:proofErr w:type="gramEnd"/>
      <w:r>
        <w:t xml:space="preserve"> the availability of cross-zonal capacity including possible costs for its provision.</w:t>
      </w:r>
    </w:p>
    <w:p w14:paraId="485F1BA0" w14:textId="356E9F3A" w:rsidR="009F4899" w:rsidRPr="00ED7F3A" w:rsidRDefault="17DD77A7" w:rsidP="0BE2365B">
      <w:pPr>
        <w:pStyle w:val="textregular"/>
        <w:spacing w:line="276" w:lineRule="auto"/>
        <w:rPr>
          <w:szCs w:val="22"/>
        </w:rPr>
      </w:pPr>
      <w:r>
        <w:t>According to Article 58(3)(a), the price formation of balancing capacity markets ha</w:t>
      </w:r>
      <w:r w:rsidR="00C04BCC">
        <w:t>s</w:t>
      </w:r>
      <w:r>
        <w:t xml:space="preserve"> to comply </w:t>
      </w:r>
      <w:r w:rsidR="00C04BCC">
        <w:t>with</w:t>
      </w:r>
      <w:r>
        <w:t xml:space="preserve"> the cost minimisation principle, </w:t>
      </w:r>
      <w:proofErr w:type="gramStart"/>
      <w:r>
        <w:t>taking into account</w:t>
      </w:r>
      <w:proofErr w:type="gramEnd"/>
      <w:r>
        <w:t xml:space="preserve"> all TSO BC demand of all standard balancing capacity products that are exchanged or shared, of all TSO members of an application. The cost minimisation entails that in terms of price formation, is based on the BSP bids exactly.</w:t>
      </w:r>
    </w:p>
    <w:p w14:paraId="68245464" w14:textId="4103A9DB" w:rsidR="009F4899" w:rsidRDefault="009F4899" w:rsidP="006A06D0">
      <w:pPr>
        <w:pStyle w:val="textregular"/>
        <w:spacing w:line="276" w:lineRule="auto"/>
      </w:pPr>
    </w:p>
    <w:p w14:paraId="6D52B898" w14:textId="3DA9D366" w:rsidR="008236D5" w:rsidRPr="00ED7F3A" w:rsidRDefault="17DD77A7" w:rsidP="006A06D0">
      <w:pPr>
        <w:pStyle w:val="textregular"/>
        <w:spacing w:after="240" w:line="276" w:lineRule="auto"/>
        <w:rPr>
          <w:b/>
          <w:bCs/>
        </w:rPr>
      </w:pPr>
      <w:r w:rsidRPr="17DD77A7">
        <w:rPr>
          <w:b/>
          <w:bCs/>
        </w:rPr>
        <w:t>Article 56 and 57 of the EB Regulation – Settlement rules for the procurement</w:t>
      </w:r>
    </w:p>
    <w:p w14:paraId="44980FF3" w14:textId="1E425647" w:rsidR="008236D5" w:rsidRPr="006407FF" w:rsidRDefault="17DD77A7" w:rsidP="006A06D0">
      <w:pPr>
        <w:pStyle w:val="textregular"/>
        <w:spacing w:line="276" w:lineRule="auto"/>
      </w:pPr>
      <w:r>
        <w:t>According to Article</w:t>
      </w:r>
      <w:r w:rsidR="00C04BCC">
        <w:t>s</w:t>
      </w:r>
      <w:r>
        <w:t xml:space="preserve"> 56 and 57, applications shall establish harmonised rules for all standard balancing capacity bids, the TSO BC demand and congestion income of any application. The requirements shall be respected in the development of the capacity procurement optimisation </w:t>
      </w:r>
      <w:ins w:id="396" w:author="Author">
        <w:r w:rsidR="00F32DDB">
          <w:t xml:space="preserve">as an </w:t>
        </w:r>
      </w:ins>
      <w:del w:id="397" w:author="Author">
        <w:r w:rsidDel="00F32DDB">
          <w:delText xml:space="preserve">function according to Article 58(3) and </w:delText>
        </w:r>
      </w:del>
      <w:r>
        <w:t>integra</w:t>
      </w:r>
      <w:del w:id="398" w:author="Author">
        <w:r w:rsidDel="00F32DDB">
          <w:delText>ted in</w:delText>
        </w:r>
      </w:del>
      <w:ins w:id="399" w:author="Author">
        <w:r w:rsidR="00F32DDB">
          <w:t>l part of</w:t>
        </w:r>
      </w:ins>
      <w:del w:id="400" w:author="Author">
        <w:r w:rsidR="00C04BCC" w:rsidDel="00F32DDB">
          <w:delText>to</w:delText>
        </w:r>
      </w:del>
      <w:r>
        <w:t xml:space="preserve"> the </w:t>
      </w:r>
      <w:del w:id="401" w:author="Author">
        <w:r w:rsidDel="00F32DDB">
          <w:delText>cross</w:delText>
        </w:r>
      </w:del>
      <w:ins w:id="402" w:author="Author">
        <w:r w:rsidR="00F32DDB">
          <w:t>Cross</w:t>
        </w:r>
      </w:ins>
      <w:r>
        <w:t>-</w:t>
      </w:r>
      <w:del w:id="403" w:author="Author">
        <w:r w:rsidDel="00F32DDB">
          <w:delText xml:space="preserve">zonal </w:delText>
        </w:r>
      </w:del>
      <w:ins w:id="404" w:author="Author">
        <w:r w:rsidR="00F32DDB">
          <w:t xml:space="preserve">Zonal </w:t>
        </w:r>
      </w:ins>
      <w:del w:id="405" w:author="Author">
        <w:r w:rsidDel="00F32DDB">
          <w:delText xml:space="preserve">capacity </w:delText>
        </w:r>
      </w:del>
      <w:ins w:id="406" w:author="Author">
        <w:r w:rsidR="00F32DDB">
          <w:t xml:space="preserve">Capacity </w:t>
        </w:r>
      </w:ins>
      <w:del w:id="407" w:author="Author">
        <w:r w:rsidDel="00F32DDB">
          <w:delText xml:space="preserve">allocation </w:delText>
        </w:r>
      </w:del>
      <w:ins w:id="408" w:author="Author">
        <w:r w:rsidR="00F32DDB">
          <w:t xml:space="preserve">Allocation </w:t>
        </w:r>
      </w:ins>
      <w:del w:id="409" w:author="Author">
        <w:r w:rsidDel="00F32DDB">
          <w:delText xml:space="preserve">optimisation </w:delText>
        </w:r>
      </w:del>
      <w:ins w:id="410" w:author="Author">
        <w:r w:rsidR="00F32DDB">
          <w:t xml:space="preserve">Optimisation </w:t>
        </w:r>
      </w:ins>
      <w:del w:id="411" w:author="Author">
        <w:r w:rsidDel="00F32DDB">
          <w:delText xml:space="preserve">function </w:delText>
        </w:r>
      </w:del>
      <w:ins w:id="412" w:author="Author">
        <w:r w:rsidR="00F32DDB">
          <w:t xml:space="preserve">Function </w:t>
        </w:r>
      </w:ins>
      <w:r>
        <w:t>of each timeframe</w:t>
      </w:r>
      <w:ins w:id="413" w:author="Author">
        <w:r w:rsidR="00F32DDB">
          <w:t xml:space="preserve"> according to Article 58(3)</w:t>
        </w:r>
      </w:ins>
      <w:del w:id="414" w:author="Author">
        <w:r w:rsidDel="00F32DDB">
          <w:delText xml:space="preserve"> of the cross-zonal capacity allocation optimisation function</w:delText>
        </w:r>
      </w:del>
      <w:r>
        <w:t xml:space="preserve">. </w:t>
      </w:r>
    </w:p>
    <w:p w14:paraId="757D067A" w14:textId="77777777" w:rsidR="002958C5" w:rsidRPr="006407FF" w:rsidRDefault="17DD77A7" w:rsidP="006A06D0">
      <w:pPr>
        <w:pStyle w:val="Headline14pt"/>
        <w:spacing w:line="276" w:lineRule="auto"/>
      </w:pPr>
      <w:bookmarkStart w:id="415" w:name="_Toc2857585"/>
      <w:bookmarkStart w:id="416" w:name="_Toc24462776"/>
      <w:bookmarkStart w:id="417" w:name="_Toc26277789"/>
      <w:bookmarkStart w:id="418" w:name="_Toc157508096"/>
      <w:bookmarkStart w:id="419" w:name="_Ref520204149"/>
      <w:bookmarkStart w:id="420" w:name="_Ref520204151"/>
      <w:r>
        <w:t>Background information</w:t>
      </w:r>
      <w:bookmarkEnd w:id="415"/>
      <w:bookmarkEnd w:id="416"/>
      <w:bookmarkEnd w:id="417"/>
      <w:bookmarkEnd w:id="418"/>
    </w:p>
    <w:p w14:paraId="12FFCCB9" w14:textId="77777777" w:rsidR="00BB2B89" w:rsidRPr="006407FF" w:rsidRDefault="17DD77A7" w:rsidP="006A06D0">
      <w:pPr>
        <w:pStyle w:val="headline2"/>
        <w:spacing w:line="276" w:lineRule="auto"/>
        <w:outlineLvl w:val="1"/>
      </w:pPr>
      <w:bookmarkStart w:id="421" w:name="_Toc157508097"/>
      <w:r>
        <w:t>Balancing capacity market</w:t>
      </w:r>
      <w:bookmarkEnd w:id="421"/>
    </w:p>
    <w:p w14:paraId="224CD66F" w14:textId="61026040" w:rsidR="004779FC" w:rsidRPr="006407FF" w:rsidRDefault="17DD77A7" w:rsidP="0BE2365B">
      <w:pPr>
        <w:pStyle w:val="textregular"/>
        <w:spacing w:line="276" w:lineRule="auto"/>
        <w:rPr>
          <w:szCs w:val="22"/>
        </w:rPr>
      </w:pPr>
      <w:r>
        <w:t>According to Article 32 of the EB Regulation, all TSOs of an LFC Block shall regularly and at least once a year review and define the reserve capacity requirements for the LFC Block or scheduling areas of the LFC Block pursuant to the dimensioning rules as required in the SO Regulation. Reserve capacity can be provided by:</w:t>
      </w:r>
    </w:p>
    <w:p w14:paraId="4F4D585C" w14:textId="612AE7C3" w:rsidR="004779FC" w:rsidRPr="006407FF" w:rsidRDefault="17DD77A7" w:rsidP="006A06D0">
      <w:pPr>
        <w:pStyle w:val="textregular"/>
        <w:numPr>
          <w:ilvl w:val="0"/>
          <w:numId w:val="15"/>
        </w:numPr>
        <w:spacing w:line="276" w:lineRule="auto"/>
      </w:pPr>
      <w:r>
        <w:t xml:space="preserve">procurement of balancing capacity within the </w:t>
      </w:r>
      <w:del w:id="422" w:author="Author">
        <w:r w:rsidDel="00A37F62">
          <w:delText>control area</w:delText>
        </w:r>
      </w:del>
      <w:ins w:id="423" w:author="Author">
        <w:r w:rsidR="00A37F62">
          <w:t>scheduling area</w:t>
        </w:r>
      </w:ins>
      <w:r>
        <w:t xml:space="preserve"> (CA) and exchange of balancing capacity with neighbouring TSOs;</w:t>
      </w:r>
    </w:p>
    <w:p w14:paraId="378D6213" w14:textId="77777777" w:rsidR="004779FC" w:rsidRPr="006407FF" w:rsidRDefault="17DD77A7" w:rsidP="006A06D0">
      <w:pPr>
        <w:pStyle w:val="textregular"/>
        <w:numPr>
          <w:ilvl w:val="0"/>
          <w:numId w:val="15"/>
        </w:numPr>
        <w:spacing w:line="276" w:lineRule="auto"/>
      </w:pPr>
      <w:r>
        <w:t>sharing of reserves;</w:t>
      </w:r>
    </w:p>
    <w:p w14:paraId="59A87473" w14:textId="460A07DE" w:rsidR="004779FC" w:rsidRPr="006407FF" w:rsidRDefault="17DD77A7" w:rsidP="006A06D0">
      <w:pPr>
        <w:pStyle w:val="textregular"/>
        <w:numPr>
          <w:ilvl w:val="0"/>
          <w:numId w:val="15"/>
        </w:numPr>
        <w:spacing w:line="276" w:lineRule="auto"/>
      </w:pPr>
      <w:r>
        <w:t xml:space="preserve">the volume of non-contracted balancing energy bids which are expected to be available both within their </w:t>
      </w:r>
      <w:del w:id="424" w:author="Author">
        <w:r w:rsidDel="00A37F62">
          <w:delText>control area</w:delText>
        </w:r>
      </w:del>
      <w:ins w:id="425" w:author="Author">
        <w:r w:rsidR="00A37F62">
          <w:t>scheduling area</w:t>
        </w:r>
      </w:ins>
      <w:r>
        <w:t xml:space="preserve"> and within the European platforms </w:t>
      </w:r>
      <w:proofErr w:type="gramStart"/>
      <w:r>
        <w:t>taking into account</w:t>
      </w:r>
      <w:proofErr w:type="gramEnd"/>
      <w:r>
        <w:t xml:space="preserve"> the available CZC.</w:t>
      </w:r>
    </w:p>
    <w:p w14:paraId="7227D275" w14:textId="77777777" w:rsidR="00BB2B89" w:rsidRPr="006407FF" w:rsidRDefault="17DD77A7" w:rsidP="006A06D0">
      <w:pPr>
        <w:pStyle w:val="headline3"/>
        <w:spacing w:line="276" w:lineRule="auto"/>
      </w:pPr>
      <w:bookmarkStart w:id="426" w:name="_Toc2857589"/>
      <w:bookmarkStart w:id="427" w:name="_Toc24462780"/>
      <w:bookmarkStart w:id="428" w:name="_Toc26277793"/>
      <w:bookmarkStart w:id="429" w:name="_Toc157508098"/>
      <w:r>
        <w:t>Balancing capacity auctioning</w:t>
      </w:r>
      <w:bookmarkEnd w:id="426"/>
      <w:bookmarkEnd w:id="427"/>
      <w:bookmarkEnd w:id="428"/>
      <w:bookmarkEnd w:id="429"/>
    </w:p>
    <w:p w14:paraId="5E0820B3" w14:textId="706E4D64" w:rsidR="004779FC" w:rsidRPr="006407FF" w:rsidRDefault="17DD77A7" w:rsidP="006A06D0">
      <w:pPr>
        <w:pStyle w:val="textregular"/>
        <w:spacing w:line="276" w:lineRule="auto"/>
      </w:pPr>
      <w:r>
        <w:t>Each TSO procuring balancing capacity shall define the rules for the procurement of balancing capacity. These rules shall comply with the following principles, according to Article 32(2) of the EB Regulation:</w:t>
      </w:r>
    </w:p>
    <w:p w14:paraId="12B717B8" w14:textId="77777777" w:rsidR="004779FC" w:rsidRPr="006407FF" w:rsidRDefault="17DD77A7" w:rsidP="006A06D0">
      <w:pPr>
        <w:pStyle w:val="textregular"/>
        <w:numPr>
          <w:ilvl w:val="0"/>
          <w:numId w:val="16"/>
        </w:numPr>
        <w:spacing w:line="276" w:lineRule="auto"/>
      </w:pPr>
      <w:r>
        <w:t>the procurement method shall be market-based for at least the frequency restoration reserves and the replacement reserves;</w:t>
      </w:r>
    </w:p>
    <w:p w14:paraId="1593A995" w14:textId="77777777" w:rsidR="004779FC" w:rsidRPr="006407FF" w:rsidRDefault="17DD77A7" w:rsidP="006A06D0">
      <w:pPr>
        <w:pStyle w:val="textregular"/>
        <w:numPr>
          <w:ilvl w:val="0"/>
          <w:numId w:val="16"/>
        </w:numPr>
        <w:spacing w:line="276" w:lineRule="auto"/>
      </w:pPr>
      <w:r>
        <w:t>the procurement process shall be performed on a short-term basis to the extent possible and where economically efficient;</w:t>
      </w:r>
    </w:p>
    <w:p w14:paraId="303B5A94" w14:textId="33336A44" w:rsidR="004779FC" w:rsidRPr="006407FF" w:rsidRDefault="17DD77A7" w:rsidP="006A06D0">
      <w:pPr>
        <w:pStyle w:val="textregular"/>
        <w:numPr>
          <w:ilvl w:val="0"/>
          <w:numId w:val="16"/>
        </w:numPr>
        <w:spacing w:line="276" w:lineRule="auto"/>
      </w:pPr>
      <w:r>
        <w:t>the contracted volume of balancing capacity may be divided into several contracting periods</w:t>
      </w:r>
      <w:r w:rsidR="00C04BCC">
        <w:t>; and</w:t>
      </w:r>
    </w:p>
    <w:p w14:paraId="1C801F83" w14:textId="7D679E02" w:rsidR="00D42EE8" w:rsidRPr="006407FF" w:rsidRDefault="17DD77A7" w:rsidP="006A06D0">
      <w:pPr>
        <w:pStyle w:val="textregular"/>
        <w:numPr>
          <w:ilvl w:val="0"/>
          <w:numId w:val="16"/>
        </w:numPr>
        <w:spacing w:line="276" w:lineRule="auto"/>
      </w:pPr>
      <w:r>
        <w:t>the procurement of upward and downward balancing capacity for at least the frequency restoration reserves and the replacement reserves shall be carried out separately.</w:t>
      </w:r>
    </w:p>
    <w:p w14:paraId="0B259D81" w14:textId="7424ACFD" w:rsidR="00D42EE8" w:rsidRPr="006407FF" w:rsidRDefault="17DD77A7" w:rsidP="006A06D0">
      <w:pPr>
        <w:pStyle w:val="textregular"/>
        <w:spacing w:line="276" w:lineRule="auto"/>
      </w:pPr>
      <w:r>
        <w:t>Co-optimi</w:t>
      </w:r>
      <w:r w:rsidR="004E0697">
        <w:t>sed allocation</w:t>
      </w:r>
      <w:r>
        <w:t xml:space="preserve"> and market-based </w:t>
      </w:r>
      <w:r w:rsidR="004E0697">
        <w:t>allocation</w:t>
      </w:r>
      <w:r>
        <w:t xml:space="preserve"> require a BC auction at D-1. However, each balancing capacity application consisting of one or more TSOs can choose if the auction at D-1 has a contracting period of 24 hours, is smaller or even consists of multiple contracting periods, within 24 hours, as long as harmonised within the application.</w:t>
      </w:r>
    </w:p>
    <w:p w14:paraId="30C1FB63" w14:textId="09E71502" w:rsidR="004779FC" w:rsidRPr="006407FF" w:rsidRDefault="17DD77A7" w:rsidP="006A06D0">
      <w:pPr>
        <w:pStyle w:val="headline3"/>
        <w:spacing w:line="276" w:lineRule="auto"/>
      </w:pPr>
      <w:bookmarkStart w:id="430" w:name="_Toc513022615"/>
      <w:bookmarkStart w:id="431" w:name="_Toc2857590"/>
      <w:bookmarkStart w:id="432" w:name="_Toc24462781"/>
      <w:bookmarkStart w:id="433" w:name="_Toc26277794"/>
      <w:bookmarkStart w:id="434" w:name="_Toc157508099"/>
      <w:r>
        <w:t>Exchange of balancing capacity</w:t>
      </w:r>
      <w:bookmarkEnd w:id="430"/>
      <w:bookmarkEnd w:id="431"/>
      <w:bookmarkEnd w:id="432"/>
      <w:bookmarkEnd w:id="433"/>
      <w:bookmarkEnd w:id="434"/>
    </w:p>
    <w:p w14:paraId="03AC9D9A" w14:textId="56808593" w:rsidR="004779FC" w:rsidRPr="006407FF" w:rsidRDefault="17DD77A7" w:rsidP="0BE2365B">
      <w:pPr>
        <w:pStyle w:val="textregular"/>
        <w:spacing w:line="276" w:lineRule="auto"/>
        <w:rPr>
          <w:bCs/>
        </w:rPr>
      </w:pPr>
      <w:r>
        <w:t>The exchange of reserves allows TSOs to organise and ensure the availability of reserve capacity resulting from the dimensioning by relying on BSPs that are connected to an area operated by a different contracting TSO within a synchronous area or between two synchronous areas.</w:t>
      </w:r>
    </w:p>
    <w:p w14:paraId="2AE06EB9" w14:textId="17893C07" w:rsidR="004779FC" w:rsidRPr="006407FF" w:rsidRDefault="17DD77A7" w:rsidP="0BE2365B">
      <w:pPr>
        <w:pStyle w:val="textregular"/>
        <w:spacing w:line="276" w:lineRule="auto"/>
        <w:rPr>
          <w:szCs w:val="22"/>
        </w:rPr>
      </w:pPr>
      <w:r>
        <w:t>Two or more TSOs exchanging or mutually willing to exchange balancing capacity shall develop a proposal for the establishment of common and harmonised rules and processes for the exchange and procurement of balancing capacity while respecting the requirements set by EB Regulation for procurement for balancing capacity.</w:t>
      </w:r>
    </w:p>
    <w:p w14:paraId="3086A247" w14:textId="54FD230B" w:rsidR="004779FC" w:rsidRPr="006407FF" w:rsidRDefault="17DD77A7" w:rsidP="0BE2365B">
      <w:pPr>
        <w:pStyle w:val="textregular"/>
        <w:spacing w:line="276" w:lineRule="auto"/>
        <w:rPr>
          <w:szCs w:val="22"/>
        </w:rPr>
      </w:pPr>
      <w:r>
        <w:t xml:space="preserve">Except in cases where the TSO-BSP model is applied, the exchange of balancing capacity shall always be performed based on a TSO-TSO model whereby two or more TSOs establish a method for the common procurement of balancing capacity </w:t>
      </w:r>
      <w:proofErr w:type="gramStart"/>
      <w:r>
        <w:t>taking into account</w:t>
      </w:r>
      <w:proofErr w:type="gramEnd"/>
      <w:r>
        <w:t xml:space="preserve"> the available CZC and the operational limits defined by SO Regulation.</w:t>
      </w:r>
    </w:p>
    <w:p w14:paraId="1081C804" w14:textId="3E2F66C3" w:rsidR="004779FC" w:rsidRPr="006407FF" w:rsidRDefault="17DD77A7" w:rsidP="0BE2365B">
      <w:pPr>
        <w:pStyle w:val="textregular"/>
        <w:spacing w:line="276" w:lineRule="auto"/>
        <w:rPr>
          <w:szCs w:val="22"/>
        </w:rPr>
      </w:pPr>
      <w:r>
        <w:t>All TSOs participating in the same exchange of FCR, FRR or RR shall specify an exchange agreement as defined by SO Regulation.</w:t>
      </w:r>
    </w:p>
    <w:p w14:paraId="0950CD68" w14:textId="1B912E33" w:rsidR="004779FC" w:rsidRPr="006407FF" w:rsidRDefault="00C04BCC" w:rsidP="0BE2365B">
      <w:pPr>
        <w:pStyle w:val="textregular"/>
        <w:spacing w:line="276" w:lineRule="auto"/>
        <w:rPr>
          <w:szCs w:val="22"/>
        </w:rPr>
      </w:pPr>
      <w:r>
        <w:t>The e</w:t>
      </w:r>
      <w:r w:rsidR="17DD77A7">
        <w:t xml:space="preserve">xchange of reserves between two areas may lead to a different geographical location of the balancing capacity from the dimensioning results for each area; however, the total amount of balancing capacity within the two areas is still equivalent to the total amount without the exchange of reserves. </w:t>
      </w:r>
    </w:p>
    <w:p w14:paraId="0D4EC718" w14:textId="7A3C24BD" w:rsidR="004779FC" w:rsidRPr="006407FF" w:rsidRDefault="008B049C" w:rsidP="0BE2365B">
      <w:pPr>
        <w:pStyle w:val="textregular"/>
        <w:spacing w:line="276" w:lineRule="auto"/>
        <w:rPr>
          <w:szCs w:val="22"/>
        </w:rPr>
      </w:pPr>
      <w:r w:rsidRPr="00FF1FB7">
        <w:fldChar w:fldCharType="begin"/>
      </w:r>
      <w:r w:rsidRPr="006407FF">
        <w:rPr>
          <w:b/>
          <w:szCs w:val="22"/>
        </w:rPr>
        <w:instrText xml:space="preserve"> REF _Ref2595224 \h </w:instrText>
      </w:r>
      <w:r w:rsidR="00873E7B" w:rsidRPr="006407FF">
        <w:rPr>
          <w:b/>
          <w:szCs w:val="22"/>
        </w:rPr>
        <w:instrText xml:space="preserve"> \* MERGEFORMAT </w:instrText>
      </w:r>
      <w:r w:rsidRPr="00FF1FB7">
        <w:rPr>
          <w:b/>
          <w:szCs w:val="22"/>
        </w:rPr>
        <w:fldChar w:fldCharType="separate"/>
      </w:r>
      <w:r w:rsidR="0091137A" w:rsidRPr="0091137A">
        <w:rPr>
          <w:b/>
          <w:bCs/>
        </w:rPr>
        <w:t xml:space="preserve">Figure </w:t>
      </w:r>
      <w:r w:rsidR="0091137A" w:rsidRPr="0091137A">
        <w:rPr>
          <w:b/>
          <w:bCs/>
          <w:noProof/>
        </w:rPr>
        <w:t>3</w:t>
      </w:r>
      <w:r w:rsidRPr="00FF1FB7">
        <w:fldChar w:fldCharType="end"/>
      </w:r>
      <w:r w:rsidR="0059670B" w:rsidRPr="004E36A4">
        <w:t xml:space="preserve"> </w:t>
      </w:r>
      <w:r w:rsidR="004779FC" w:rsidRPr="000C75AA">
        <w:t xml:space="preserve">illustrates the exchange of 200 MW of balancing capacity from Area B to Area A. </w:t>
      </w:r>
    </w:p>
    <w:p w14:paraId="46167809" w14:textId="77777777" w:rsidR="004779FC" w:rsidRPr="006407FF" w:rsidRDefault="004779FC" w:rsidP="006A06D0">
      <w:pPr>
        <w:pStyle w:val="textregular"/>
        <w:keepNext/>
        <w:spacing w:line="276" w:lineRule="auto"/>
        <w:jc w:val="center"/>
      </w:pPr>
      <w:r w:rsidRPr="006407FF">
        <w:rPr>
          <w:noProof/>
          <w:lang w:val="pl-PL" w:eastAsia="pl-PL"/>
        </w:rPr>
        <w:drawing>
          <wp:inline distT="0" distB="0" distL="0" distR="0" wp14:anchorId="1683D202" wp14:editId="5B91D465">
            <wp:extent cx="3759200" cy="3516377"/>
            <wp:effectExtent l="0" t="0" r="0" b="825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63693" cy="3520579"/>
                    </a:xfrm>
                    <a:prstGeom prst="rect">
                      <a:avLst/>
                    </a:prstGeom>
                  </pic:spPr>
                </pic:pic>
              </a:graphicData>
            </a:graphic>
          </wp:inline>
        </w:drawing>
      </w:r>
    </w:p>
    <w:p w14:paraId="2431C196" w14:textId="5CC2F06D" w:rsidR="008B049C" w:rsidRPr="006407FF" w:rsidRDefault="008B049C" w:rsidP="006A06D0">
      <w:pPr>
        <w:pStyle w:val="Caption"/>
        <w:spacing w:line="276" w:lineRule="auto"/>
        <w:rPr>
          <w:b w:val="0"/>
          <w:bCs w:val="0"/>
        </w:rPr>
      </w:pPr>
      <w:bookmarkStart w:id="435" w:name="_Ref2595224"/>
      <w:bookmarkStart w:id="436" w:name="_Toc2857569"/>
      <w:bookmarkStart w:id="437" w:name="_Toc117249151"/>
      <w:r w:rsidRPr="006407FF">
        <w:t xml:space="preserve">Figure </w:t>
      </w:r>
      <w:r w:rsidRPr="006407FF">
        <w:fldChar w:fldCharType="begin"/>
      </w:r>
      <w:r w:rsidRPr="006407FF">
        <w:instrText xml:space="preserve"> SEQ Figure \* ARABIC </w:instrText>
      </w:r>
      <w:r w:rsidRPr="006407FF">
        <w:fldChar w:fldCharType="separate"/>
      </w:r>
      <w:r w:rsidR="0091137A">
        <w:rPr>
          <w:noProof/>
        </w:rPr>
        <w:t>3</w:t>
      </w:r>
      <w:r w:rsidRPr="006407FF">
        <w:fldChar w:fldCharType="end"/>
      </w:r>
      <w:bookmarkEnd w:id="435"/>
      <w:r w:rsidRPr="006407FF">
        <w:t xml:space="preserve">: </w:t>
      </w:r>
      <w:r w:rsidR="005D5D0C" w:rsidRPr="006407FF">
        <w:rPr>
          <w:b w:val="0"/>
          <w:bCs w:val="0"/>
        </w:rPr>
        <w:t>E</w:t>
      </w:r>
      <w:r w:rsidRPr="006407FF">
        <w:rPr>
          <w:b w:val="0"/>
          <w:bCs w:val="0"/>
        </w:rPr>
        <w:t xml:space="preserve">xchange of reserves – illustrative example. Source: </w:t>
      </w:r>
      <w:r w:rsidR="007E3400" w:rsidRPr="006407FF">
        <w:rPr>
          <w:b w:val="0"/>
          <w:bCs w:val="0"/>
        </w:rPr>
        <w:t>LFCR</w:t>
      </w:r>
      <w:r w:rsidRPr="006407FF">
        <w:rPr>
          <w:b w:val="0"/>
          <w:bCs w:val="0"/>
        </w:rPr>
        <w:t xml:space="preserve"> supporting document 2013</w:t>
      </w:r>
      <w:bookmarkEnd w:id="436"/>
      <w:bookmarkEnd w:id="437"/>
    </w:p>
    <w:p w14:paraId="1A0D1B64" w14:textId="6E44BBDC" w:rsidR="00B00961" w:rsidRPr="00EE4699" w:rsidRDefault="17DD77A7" w:rsidP="00EE4699">
      <w:pPr>
        <w:pStyle w:val="textregular"/>
        <w:spacing w:line="276" w:lineRule="auto"/>
        <w:rPr>
          <w:rFonts w:eastAsiaTheme="minorEastAsia"/>
        </w:rPr>
      </w:pPr>
      <w:r w:rsidRPr="0BE2365B">
        <w:rPr>
          <w:rFonts w:eastAsiaTheme="minorEastAsia"/>
        </w:rPr>
        <w:t xml:space="preserve">Suppose that the dimensioning rules result in the need </w:t>
      </w:r>
      <w:r w:rsidR="00C04BCC" w:rsidRPr="0BE2365B">
        <w:rPr>
          <w:rFonts w:eastAsiaTheme="minorEastAsia"/>
        </w:rPr>
        <w:t>for</w:t>
      </w:r>
      <w:r w:rsidRPr="0BE2365B">
        <w:rPr>
          <w:rFonts w:eastAsiaTheme="minorEastAsia"/>
        </w:rPr>
        <w:t xml:space="preserve"> 300 MW for Area A and 200 MW for Area B. Without the exchange of reserves the respective reserve capacity has to be provided by reserve</w:t>
      </w:r>
      <w:r w:rsidR="00C04BCC" w:rsidRPr="0BE2365B">
        <w:rPr>
          <w:rFonts w:eastAsiaTheme="minorEastAsia"/>
        </w:rPr>
        <w:t>-</w:t>
      </w:r>
      <w:r w:rsidRPr="0BE2365B">
        <w:rPr>
          <w:rFonts w:eastAsiaTheme="minorEastAsia"/>
        </w:rPr>
        <w:t>providing units or reserve</w:t>
      </w:r>
      <w:r w:rsidR="00C04BCC" w:rsidRPr="0BE2365B">
        <w:rPr>
          <w:rFonts w:eastAsiaTheme="minorEastAsia"/>
        </w:rPr>
        <w:t>-</w:t>
      </w:r>
      <w:r w:rsidRPr="0BE2365B">
        <w:rPr>
          <w:rFonts w:eastAsiaTheme="minorEastAsia"/>
        </w:rPr>
        <w:t>providing groups connected to the Area which means that 300 MW have to be connected in Area A and 200 MW in Area B.</w:t>
      </w:r>
    </w:p>
    <w:p w14:paraId="2D1DF23B" w14:textId="48B7E64A" w:rsidR="00B00961" w:rsidRPr="00EE4699" w:rsidRDefault="17DD77A7" w:rsidP="00EE4699">
      <w:pPr>
        <w:pStyle w:val="textregular"/>
        <w:spacing w:line="276" w:lineRule="auto"/>
        <w:rPr>
          <w:rFonts w:eastAsiaTheme="minorEastAsia"/>
        </w:rPr>
      </w:pPr>
      <w:r w:rsidRPr="0BE2365B">
        <w:rPr>
          <w:rFonts w:eastAsiaTheme="minorEastAsia"/>
        </w:rPr>
        <w:t>As a result of the exchange of reserves of 200 MW from Area B to Area A, 200 MW of reserve capacity needed for Area A is now located within Area B, whereas Area A still ensures, besides, the availability of the full amount of its reserve capacity.</w:t>
      </w:r>
    </w:p>
    <w:p w14:paraId="45A4B56F" w14:textId="77777777" w:rsidR="00B00961" w:rsidRPr="00EE4699" w:rsidRDefault="17DD77A7" w:rsidP="00EE4699">
      <w:pPr>
        <w:pStyle w:val="textregular"/>
        <w:spacing w:line="276" w:lineRule="auto"/>
        <w:rPr>
          <w:rFonts w:eastAsiaTheme="minorEastAsia"/>
        </w:rPr>
      </w:pPr>
      <w:r w:rsidRPr="0BE2365B">
        <w:rPr>
          <w:rFonts w:eastAsiaTheme="minorEastAsia"/>
        </w:rPr>
        <w:t>Although the geographical location of the reserve capacity is different from the dimensioning results for each area, the total amount of reserve capacity within Area A and B is still 500 MW which is equivalent to the total amount without the exchange.</w:t>
      </w:r>
    </w:p>
    <w:p w14:paraId="6582AE3D" w14:textId="77777777" w:rsidR="004779FC" w:rsidRPr="006407FF" w:rsidRDefault="17DD77A7" w:rsidP="006A06D0">
      <w:pPr>
        <w:pStyle w:val="headline3"/>
        <w:spacing w:line="276" w:lineRule="auto"/>
      </w:pPr>
      <w:bookmarkStart w:id="438" w:name="_Toc513022616"/>
      <w:bookmarkStart w:id="439" w:name="_Toc2857591"/>
      <w:bookmarkStart w:id="440" w:name="_Toc24462782"/>
      <w:bookmarkStart w:id="441" w:name="_Toc26277795"/>
      <w:bookmarkStart w:id="442" w:name="_Toc157508100"/>
      <w:r>
        <w:t>Sharing of reserves</w:t>
      </w:r>
      <w:bookmarkEnd w:id="438"/>
      <w:bookmarkEnd w:id="439"/>
      <w:bookmarkEnd w:id="440"/>
      <w:bookmarkEnd w:id="441"/>
      <w:bookmarkEnd w:id="442"/>
    </w:p>
    <w:p w14:paraId="482BA712" w14:textId="5DE7D763" w:rsidR="004779FC" w:rsidRPr="00EE4699" w:rsidRDefault="17DD77A7" w:rsidP="00EE4699">
      <w:pPr>
        <w:pStyle w:val="textregular"/>
        <w:spacing w:line="276" w:lineRule="auto"/>
        <w:rPr>
          <w:rFonts w:eastAsiaTheme="minorEastAsia"/>
        </w:rPr>
      </w:pPr>
      <w:r w:rsidRPr="0BE2365B">
        <w:rPr>
          <w:rFonts w:eastAsiaTheme="minorEastAsia"/>
        </w:rPr>
        <w:t>The sharing of reserves agreement allows two or more TSOs to organise and ensure the availability of balancing capacity that is required by dimensioning rules by relying on the same reserves inside a synchronous area and between two synchronous areas.</w:t>
      </w:r>
    </w:p>
    <w:p w14:paraId="62EB4F04" w14:textId="0E363BC9" w:rsidR="004779FC" w:rsidRPr="00EE4699" w:rsidRDefault="17DD77A7" w:rsidP="00EE4699">
      <w:pPr>
        <w:pStyle w:val="textregular"/>
        <w:spacing w:line="276" w:lineRule="auto"/>
        <w:rPr>
          <w:rFonts w:eastAsiaTheme="minorEastAsia"/>
        </w:rPr>
      </w:pPr>
      <w:r w:rsidRPr="0BE2365B">
        <w:rPr>
          <w:rFonts w:eastAsiaTheme="minorEastAsia"/>
        </w:rPr>
        <w:t xml:space="preserve">The roles and responsibilities of the reserve connecting TSO, the reserve receiving TSO and the affected TSO for the exchange of reserves between synchronous areas, shall be described in the synchronous area operational agreement and a sharing agreement as defined by SO Regulation. </w:t>
      </w:r>
    </w:p>
    <w:p w14:paraId="1E0B4A75" w14:textId="2EB7B14B" w:rsidR="004779FC" w:rsidRPr="00EE4699" w:rsidRDefault="17DD77A7" w:rsidP="00EE4699">
      <w:pPr>
        <w:pStyle w:val="textregular"/>
        <w:spacing w:line="276" w:lineRule="auto"/>
        <w:rPr>
          <w:rFonts w:eastAsiaTheme="minorEastAsia"/>
        </w:rPr>
      </w:pPr>
      <w:r w:rsidRPr="0BE2365B">
        <w:rPr>
          <w:rFonts w:eastAsiaTheme="minorEastAsia"/>
        </w:rPr>
        <w:t>In contrast to the exchange of reserves, sharing of reserves changes the total amount of procured balancing capacity by the connecting TSOs, with an impact on the geographical distribution as an additional implicit effect. The sharing of reserves agreement defines priority rights to the shared reserves in the situation where either two or more TSOs have a simultaneous need.</w:t>
      </w:r>
    </w:p>
    <w:p w14:paraId="456D3220" w14:textId="477817FF" w:rsidR="004779FC" w:rsidRPr="006407FF" w:rsidRDefault="007E3400" w:rsidP="006A06D0">
      <w:pPr>
        <w:spacing w:line="276" w:lineRule="auto"/>
        <w:rPr>
          <w:rFonts w:ascii="Times New Roman" w:hAnsi="Times New Roman"/>
        </w:rPr>
      </w:pPr>
      <w:r w:rsidRPr="00EE4699">
        <w:fldChar w:fldCharType="begin"/>
      </w:r>
      <w:r w:rsidRPr="006407FF">
        <w:rPr>
          <w:rFonts w:ascii="Times New Roman" w:eastAsiaTheme="minorHAnsi" w:hAnsi="Times New Roman"/>
          <w:b/>
          <w:szCs w:val="19"/>
        </w:rPr>
        <w:instrText xml:space="preserve"> REF _Ref2595204 \h  \* MERGEFORMAT </w:instrText>
      </w:r>
      <w:r w:rsidRPr="00EE4699">
        <w:rPr>
          <w:rFonts w:ascii="Times New Roman" w:eastAsiaTheme="minorHAnsi" w:hAnsi="Times New Roman"/>
          <w:b/>
          <w:szCs w:val="19"/>
        </w:rPr>
        <w:fldChar w:fldCharType="separate"/>
      </w:r>
      <w:r w:rsidR="0091137A" w:rsidRPr="0091137A">
        <w:rPr>
          <w:rFonts w:ascii="Times New Roman" w:eastAsiaTheme="minorEastAsia" w:hAnsi="Times New Roman"/>
          <w:b/>
          <w:bCs/>
        </w:rPr>
        <w:t>Figure 4</w:t>
      </w:r>
      <w:r w:rsidRPr="00EE4699">
        <w:fldChar w:fldCharType="end"/>
      </w:r>
      <w:r w:rsidRPr="0BE2365B">
        <w:rPr>
          <w:rFonts w:ascii="Times New Roman" w:eastAsiaTheme="minorEastAsia" w:hAnsi="Times New Roman"/>
        </w:rPr>
        <w:t xml:space="preserve"> </w:t>
      </w:r>
      <w:r w:rsidR="004779FC" w:rsidRPr="0BE2365B">
        <w:rPr>
          <w:rFonts w:ascii="Times New Roman" w:eastAsiaTheme="minorEastAsia" w:hAnsi="Times New Roman"/>
        </w:rPr>
        <w:t>illustrates the sharing of 100 MW balancing capacity between two areas with a possible</w:t>
      </w:r>
      <w:r w:rsidR="004779FC" w:rsidRPr="006407FF">
        <w:rPr>
          <w:rFonts w:ascii="Times New Roman" w:hAnsi="Times New Roman"/>
        </w:rPr>
        <w:t xml:space="preserve"> relocation of 100 MW of reserves from Area A to Area B.</w:t>
      </w:r>
    </w:p>
    <w:p w14:paraId="306814D5" w14:textId="77777777" w:rsidR="004779FC" w:rsidRPr="006407FF" w:rsidRDefault="004779FC" w:rsidP="006A06D0">
      <w:pPr>
        <w:spacing w:line="276" w:lineRule="auto"/>
        <w:rPr>
          <w:rFonts w:ascii="Times New Roman" w:hAnsi="Times New Roman"/>
        </w:rPr>
      </w:pPr>
    </w:p>
    <w:p w14:paraId="17499FF3" w14:textId="77777777" w:rsidR="004779FC" w:rsidRPr="006407FF" w:rsidRDefault="004779FC" w:rsidP="006A06D0">
      <w:pPr>
        <w:keepNext/>
        <w:spacing w:line="276" w:lineRule="auto"/>
        <w:jc w:val="center"/>
        <w:rPr>
          <w:rFonts w:ascii="Times New Roman" w:hAnsi="Times New Roman"/>
        </w:rPr>
      </w:pPr>
      <w:r w:rsidRPr="006407FF">
        <w:rPr>
          <w:rFonts w:ascii="Times New Roman" w:hAnsi="Times New Roman"/>
          <w:noProof/>
          <w:lang w:val="pl-PL" w:eastAsia="pl-PL"/>
        </w:rPr>
        <w:drawing>
          <wp:inline distT="0" distB="0" distL="0" distR="0" wp14:anchorId="0C85257A" wp14:editId="048DFB37">
            <wp:extent cx="3842303" cy="3568700"/>
            <wp:effectExtent l="0" t="0" r="635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aring of reserves.JPG"/>
                    <pic:cNvPicPr/>
                  </pic:nvPicPr>
                  <pic:blipFill>
                    <a:blip r:embed="rId14">
                      <a:extLst>
                        <a:ext uri="{28A0092B-C50C-407E-A947-70E740481C1C}">
                          <a14:useLocalDpi xmlns:a14="http://schemas.microsoft.com/office/drawing/2010/main" val="0"/>
                        </a:ext>
                      </a:extLst>
                    </a:blip>
                    <a:stretch>
                      <a:fillRect/>
                    </a:stretch>
                  </pic:blipFill>
                  <pic:spPr>
                    <a:xfrm>
                      <a:off x="0" y="0"/>
                      <a:ext cx="3845111" cy="3571308"/>
                    </a:xfrm>
                    <a:prstGeom prst="rect">
                      <a:avLst/>
                    </a:prstGeom>
                  </pic:spPr>
                </pic:pic>
              </a:graphicData>
            </a:graphic>
          </wp:inline>
        </w:drawing>
      </w:r>
    </w:p>
    <w:p w14:paraId="33C71455" w14:textId="39A8F887" w:rsidR="008B049C" w:rsidRPr="006407FF" w:rsidRDefault="008B049C" w:rsidP="006A06D0">
      <w:pPr>
        <w:pStyle w:val="Caption"/>
        <w:spacing w:line="276" w:lineRule="auto"/>
      </w:pPr>
      <w:bookmarkStart w:id="443" w:name="_Ref2595204"/>
      <w:bookmarkStart w:id="444" w:name="_Ref2777048"/>
      <w:bookmarkStart w:id="445" w:name="_Toc2857570"/>
      <w:bookmarkStart w:id="446" w:name="_Toc117249152"/>
      <w:r w:rsidRPr="006407FF">
        <w:t xml:space="preserve">Figure </w:t>
      </w:r>
      <w:r w:rsidRPr="006407FF">
        <w:fldChar w:fldCharType="begin"/>
      </w:r>
      <w:r w:rsidRPr="006407FF">
        <w:instrText xml:space="preserve"> SEQ Figure \* ARABIC </w:instrText>
      </w:r>
      <w:r w:rsidRPr="006407FF">
        <w:fldChar w:fldCharType="separate"/>
      </w:r>
      <w:r w:rsidR="0091137A">
        <w:rPr>
          <w:noProof/>
        </w:rPr>
        <w:t>4</w:t>
      </w:r>
      <w:r w:rsidRPr="006407FF">
        <w:fldChar w:fldCharType="end"/>
      </w:r>
      <w:bookmarkEnd w:id="443"/>
      <w:r w:rsidRPr="006407FF">
        <w:t xml:space="preserve">: </w:t>
      </w:r>
      <w:r w:rsidRPr="006407FF">
        <w:rPr>
          <w:b w:val="0"/>
          <w:bCs w:val="0"/>
        </w:rPr>
        <w:t>Sharing of Reserves – simple example. Source: LFCR supporting document 2013</w:t>
      </w:r>
      <w:bookmarkEnd w:id="444"/>
      <w:bookmarkEnd w:id="445"/>
      <w:bookmarkEnd w:id="446"/>
    </w:p>
    <w:p w14:paraId="0D986B4E" w14:textId="223EE388" w:rsidR="00B00961" w:rsidRPr="006407FF" w:rsidRDefault="17DD77A7" w:rsidP="006A06D0">
      <w:pPr>
        <w:pStyle w:val="textregular"/>
        <w:spacing w:line="276" w:lineRule="auto"/>
      </w:pPr>
      <w:r>
        <w:t xml:space="preserve">Suppose that the dimensioning rules for area A and area B result in </w:t>
      </w:r>
      <w:r w:rsidR="00C04BCC">
        <w:t xml:space="preserve">the </w:t>
      </w:r>
      <w:r>
        <w:t xml:space="preserve">need </w:t>
      </w:r>
      <w:r w:rsidR="00C04BCC">
        <w:t>for</w:t>
      </w:r>
      <w:r>
        <w:t xml:space="preserve"> 300 MW for area A and 200 MW for area B. Without the sharing of reserves, the TSOs of area A and area B have to ensure the availability of respectively 300 MW and 200 MW.</w:t>
      </w:r>
    </w:p>
    <w:p w14:paraId="661CDBBE" w14:textId="66049F25" w:rsidR="00B00961" w:rsidRPr="006407FF" w:rsidRDefault="17DD77A7" w:rsidP="006A06D0">
      <w:pPr>
        <w:pStyle w:val="textregular"/>
        <w:spacing w:line="276" w:lineRule="auto"/>
      </w:pPr>
      <w:r>
        <w:t xml:space="preserve">However, assuming that in some cases it might be very unlikely that both TSOs need to activate the full amount </w:t>
      </w:r>
      <w:r w:rsidR="00C04BCC">
        <w:t xml:space="preserve">of </w:t>
      </w:r>
      <w:r>
        <w:t>reserve capacity at the same time, the TSOs of area A and area B can ‘share’ part of their reserve capacity. In practice, this means that the TSOs of area B can make use of, e.g.</w:t>
      </w:r>
      <w:r w:rsidR="00C04BCC">
        <w:t>,</w:t>
      </w:r>
      <w:r>
        <w:t xml:space="preserve"> 100 MW of the reserve capacity of the TSOs in area A. </w:t>
      </w:r>
    </w:p>
    <w:p w14:paraId="3A6FDB98" w14:textId="314FC592" w:rsidR="00B00961" w:rsidRPr="006407FF" w:rsidRDefault="17DD77A7" w:rsidP="006A06D0">
      <w:pPr>
        <w:pStyle w:val="textregular"/>
        <w:spacing w:line="276" w:lineRule="auto"/>
      </w:pPr>
      <w:r>
        <w:t>As a result, the TSOs of area A and area B now need to ensure the availability of 300 MW and 100 MW. The TSOs of area A now make 100 MW of their reserve capacity also available to the TSOs of area B. The total amount of the reserve capacity within the system is now 400 MW, whereas it was 500 MW without the sharing agreement (</w:t>
      </w:r>
      <w:r w:rsidR="006329D3">
        <w:t xml:space="preserve">i.e., </w:t>
      </w:r>
      <w:r>
        <w:t>leading in this example to a reduction of 100 MW of reserve capacity in the total system).</w:t>
      </w:r>
    </w:p>
    <w:p w14:paraId="64469F49" w14:textId="77777777" w:rsidR="008B0FC4" w:rsidRPr="006407FF" w:rsidRDefault="008B0FC4" w:rsidP="006A06D0">
      <w:pPr>
        <w:pStyle w:val="textregular"/>
        <w:spacing w:line="276" w:lineRule="auto"/>
      </w:pPr>
    </w:p>
    <w:p w14:paraId="61B13405" w14:textId="77777777" w:rsidR="008B0FC4" w:rsidRPr="006407FF" w:rsidRDefault="17DD77A7" w:rsidP="006A06D0">
      <w:pPr>
        <w:pStyle w:val="headline3"/>
        <w:spacing w:line="276" w:lineRule="auto"/>
      </w:pPr>
      <w:bookmarkStart w:id="447" w:name="_Toc24462783"/>
      <w:bookmarkStart w:id="448" w:name="_Toc26277796"/>
      <w:bookmarkStart w:id="449" w:name="_Toc157508101"/>
      <w:r>
        <w:t xml:space="preserve">Limitations to the CZC allocated to the balancing capacity </w:t>
      </w:r>
      <w:proofErr w:type="gramStart"/>
      <w:r>
        <w:t>market</w:t>
      </w:r>
      <w:bookmarkEnd w:id="447"/>
      <w:bookmarkEnd w:id="448"/>
      <w:bookmarkEnd w:id="449"/>
      <w:proofErr w:type="gramEnd"/>
    </w:p>
    <w:p w14:paraId="66259482" w14:textId="78AA3E20" w:rsidR="008B0FC4" w:rsidRPr="006407FF" w:rsidRDefault="17DD77A7" w:rsidP="006A06D0">
      <w:pPr>
        <w:pStyle w:val="textregular"/>
        <w:spacing w:line="276" w:lineRule="auto"/>
      </w:pPr>
      <w:r>
        <w:t xml:space="preserve">Due to its criticality for system adequacy, and its possible interference with the SDAC processes, </w:t>
      </w:r>
      <w:r w:rsidR="006329D3">
        <w:t xml:space="preserve">the </w:t>
      </w:r>
      <w:r>
        <w:t>allocation of CZC to the balancing capacity market may be subject to additional limitations, beyond the capacity calculation processes that are in place for the allocation of CZC to the energy market.</w:t>
      </w:r>
    </w:p>
    <w:p w14:paraId="4ABF2042" w14:textId="5C5B4A61" w:rsidR="00E4155F" w:rsidRPr="006407FF" w:rsidRDefault="17DD77A7" w:rsidP="006A06D0">
      <w:pPr>
        <w:pStyle w:val="textregular"/>
        <w:spacing w:line="276" w:lineRule="auto"/>
      </w:pPr>
      <w:r>
        <w:t>Relevant NRAs and TSOs within a balancing capacity cooperation may decide to limit CZC allocation to the balancing capacity market</w:t>
      </w:r>
      <w:r w:rsidR="006329D3">
        <w:t>:</w:t>
      </w:r>
    </w:p>
    <w:p w14:paraId="2145666F" w14:textId="12C19814" w:rsidR="00E4155F" w:rsidRPr="006407FF" w:rsidRDefault="17DD77A7" w:rsidP="006A06D0">
      <w:pPr>
        <w:pStyle w:val="textregular"/>
        <w:numPr>
          <w:ilvl w:val="0"/>
          <w:numId w:val="18"/>
        </w:numPr>
        <w:spacing w:line="276" w:lineRule="auto"/>
      </w:pPr>
      <w:r>
        <w:t xml:space="preserve">in case it is necessary to comply with the SO Regulation limits for local procurement (Articles 167 and 169 and Annexes), </w:t>
      </w:r>
    </w:p>
    <w:p w14:paraId="7E777DB9" w14:textId="61ABA7D4" w:rsidR="00E4155F" w:rsidRPr="006407FF" w:rsidRDefault="17DD77A7" w:rsidP="006A06D0">
      <w:pPr>
        <w:pStyle w:val="textregular"/>
        <w:numPr>
          <w:ilvl w:val="0"/>
          <w:numId w:val="18"/>
        </w:numPr>
        <w:spacing w:line="276" w:lineRule="auto"/>
      </w:pPr>
      <w:r>
        <w:t xml:space="preserve">as a way to avoid market distortions and safeguard the effective execution of the SDAC, </w:t>
      </w:r>
    </w:p>
    <w:p w14:paraId="491F1466" w14:textId="57751D0B" w:rsidR="00E4155F" w:rsidRPr="006407FF" w:rsidRDefault="17DD77A7" w:rsidP="006A06D0">
      <w:pPr>
        <w:pStyle w:val="textregular"/>
        <w:numPr>
          <w:ilvl w:val="0"/>
          <w:numId w:val="18"/>
        </w:numPr>
        <w:spacing w:line="276" w:lineRule="auto"/>
      </w:pPr>
      <w:r>
        <w:t>as a measure for market power mitigation, or</w:t>
      </w:r>
    </w:p>
    <w:p w14:paraId="485E6000" w14:textId="77777777" w:rsidR="00E4155F" w:rsidRPr="006407FF" w:rsidRDefault="17DD77A7" w:rsidP="006A06D0">
      <w:pPr>
        <w:pStyle w:val="textregular"/>
        <w:numPr>
          <w:ilvl w:val="0"/>
          <w:numId w:val="18"/>
        </w:numPr>
        <w:spacing w:line="276" w:lineRule="auto"/>
      </w:pPr>
      <w:r>
        <w:t>in case of an already reduced CZC due to planned or unplanned outages, wherein the allocation to the balancing capacity market would excessively constrain the execution of the SDAC.</w:t>
      </w:r>
    </w:p>
    <w:p w14:paraId="6795BCC2" w14:textId="3EC0345E" w:rsidR="008B0FC4" w:rsidRPr="006407FF" w:rsidRDefault="17DD77A7" w:rsidP="006A06D0">
      <w:pPr>
        <w:pStyle w:val="textregular"/>
        <w:spacing w:line="276" w:lineRule="auto"/>
      </w:pPr>
      <w:r>
        <w:t xml:space="preserve">Such additional limits would then be entered as an input to the </w:t>
      </w:r>
      <w:r w:rsidR="004105EF">
        <w:t>Cross-Zonal Capacity Allocation Optimisation Function (</w:t>
      </w:r>
      <w:r>
        <w:t>CZCAOF</w:t>
      </w:r>
      <w:r w:rsidR="004105EF">
        <w:t>)</w:t>
      </w:r>
      <w:r>
        <w:t xml:space="preserve"> and be enforced as an additional constraint to the optimisation itself. </w:t>
      </w:r>
    </w:p>
    <w:p w14:paraId="47831EC3" w14:textId="70518A49" w:rsidR="009B253A" w:rsidRPr="006407FF" w:rsidRDefault="17DD77A7" w:rsidP="006A06D0">
      <w:pPr>
        <w:pStyle w:val="Headline14pt"/>
        <w:spacing w:line="276" w:lineRule="auto"/>
      </w:pPr>
      <w:bookmarkStart w:id="450" w:name="_Ref2848466"/>
      <w:bookmarkStart w:id="451" w:name="_Toc2857592"/>
      <w:bookmarkStart w:id="452" w:name="_Ref7435073"/>
      <w:bookmarkStart w:id="453" w:name="_Toc24462784"/>
      <w:bookmarkStart w:id="454" w:name="_Toc26277797"/>
      <w:bookmarkStart w:id="455" w:name="_Toc157508102"/>
      <w:r>
        <w:t>Market value of cross-zonal capacity</w:t>
      </w:r>
      <w:bookmarkEnd w:id="450"/>
      <w:bookmarkEnd w:id="451"/>
      <w:bookmarkEnd w:id="452"/>
      <w:bookmarkEnd w:id="453"/>
      <w:bookmarkEnd w:id="454"/>
      <w:bookmarkEnd w:id="455"/>
    </w:p>
    <w:p w14:paraId="387A5983" w14:textId="11525E8A" w:rsidR="003204ED" w:rsidRPr="00A15BE8" w:rsidRDefault="00DE3442" w:rsidP="006A06D0">
      <w:pPr>
        <w:pStyle w:val="Blocksatz"/>
        <w:spacing w:line="276" w:lineRule="auto"/>
        <w:rPr>
          <w:rFonts w:ascii="Times New Roman" w:eastAsia="Arial" w:hAnsi="Times New Roman" w:cs="Times New Roman"/>
          <w:lang w:val="en-GB"/>
        </w:rPr>
      </w:pPr>
      <w:bookmarkStart w:id="456" w:name="_Toc1651440"/>
      <w:r w:rsidRPr="00A15BE8">
        <w:rPr>
          <w:rFonts w:ascii="Times New Roman" w:eastAsia="Arial" w:hAnsi="Times New Roman" w:cs="Times New Roman"/>
          <w:lang w:val="en-GB"/>
        </w:rPr>
        <w:t xml:space="preserve">The decision to optimally allocate CZC </w:t>
      </w:r>
      <w:r w:rsidR="003204ED" w:rsidRPr="00A15BE8">
        <w:rPr>
          <w:rFonts w:ascii="Times New Roman" w:eastAsia="Arial" w:hAnsi="Times New Roman" w:cs="Times New Roman"/>
          <w:lang w:val="en-GB"/>
        </w:rPr>
        <w:t xml:space="preserve">for DAM purposes or BC exchange or sharing of reserves </w:t>
      </w:r>
      <w:r w:rsidR="00C80C3B" w:rsidRPr="00A15BE8">
        <w:rPr>
          <w:rFonts w:ascii="Times New Roman" w:eastAsia="Arial" w:hAnsi="Times New Roman" w:cs="Times New Roman"/>
          <w:lang w:val="en-GB"/>
        </w:rPr>
        <w:t xml:space="preserve">shall be based on a comparison of the </w:t>
      </w:r>
      <w:r w:rsidR="003204ED" w:rsidRPr="00A15BE8">
        <w:rPr>
          <w:rFonts w:ascii="Times New Roman" w:eastAsia="Arial" w:hAnsi="Times New Roman" w:cs="Times New Roman"/>
          <w:lang w:val="en-GB"/>
        </w:rPr>
        <w:t xml:space="preserve">corresponding </w:t>
      </w:r>
      <w:r w:rsidR="00C80C3B" w:rsidRPr="00A15BE8">
        <w:rPr>
          <w:rFonts w:ascii="Times New Roman" w:eastAsia="Arial" w:hAnsi="Times New Roman" w:cs="Times New Roman"/>
          <w:lang w:val="en-GB"/>
        </w:rPr>
        <w:t xml:space="preserve">market value </w:t>
      </w:r>
      <w:r w:rsidR="004B06BF">
        <w:rPr>
          <w:rFonts w:ascii="Times New Roman" w:eastAsia="Arial" w:hAnsi="Times New Roman" w:cs="Times New Roman"/>
          <w:lang w:val="en-GB"/>
        </w:rPr>
        <w:t xml:space="preserve">of </w:t>
      </w:r>
      <w:r w:rsidR="004B06BF" w:rsidRPr="00A15BE8">
        <w:rPr>
          <w:rFonts w:ascii="Times New Roman" w:eastAsia="Arial" w:hAnsi="Times New Roman" w:cs="Times New Roman"/>
          <w:lang w:val="en-GB"/>
        </w:rPr>
        <w:t xml:space="preserve">CZC </w:t>
      </w:r>
      <w:r w:rsidR="003204ED" w:rsidRPr="00A15BE8">
        <w:rPr>
          <w:rFonts w:ascii="Times New Roman" w:eastAsia="Arial" w:hAnsi="Times New Roman" w:cs="Times New Roman"/>
          <w:lang w:val="en-GB"/>
        </w:rPr>
        <w:t>for the exchange of energy following</w:t>
      </w:r>
      <w:r w:rsidR="00410AEA" w:rsidRPr="00A15BE8">
        <w:rPr>
          <w:rFonts w:ascii="Times New Roman" w:eastAsia="Arial" w:hAnsi="Times New Roman" w:cs="Times New Roman"/>
          <w:lang w:val="en-GB"/>
        </w:rPr>
        <w:t xml:space="preserve"> actual or forecasted</w:t>
      </w:r>
      <w:r w:rsidR="003204ED" w:rsidRPr="00A15BE8">
        <w:rPr>
          <w:rFonts w:ascii="Times New Roman" w:eastAsia="Arial" w:hAnsi="Times New Roman" w:cs="Times New Roman"/>
          <w:lang w:val="en-GB"/>
        </w:rPr>
        <w:t xml:space="preserve"> day-ahead energy bids and the market value</w:t>
      </w:r>
      <w:r w:rsidR="00C80C3B" w:rsidRPr="00A15BE8">
        <w:rPr>
          <w:rFonts w:ascii="Times New Roman" w:eastAsia="Arial" w:hAnsi="Times New Roman" w:cs="Times New Roman"/>
          <w:lang w:val="en-GB"/>
        </w:rPr>
        <w:t xml:space="preserve"> </w:t>
      </w:r>
      <w:r w:rsidR="004B06BF">
        <w:rPr>
          <w:rFonts w:ascii="Times New Roman" w:eastAsia="Arial" w:hAnsi="Times New Roman" w:cs="Times New Roman"/>
          <w:lang w:val="en-GB"/>
        </w:rPr>
        <w:t xml:space="preserve">of </w:t>
      </w:r>
      <w:r w:rsidR="004B06BF" w:rsidRPr="00A15BE8">
        <w:rPr>
          <w:rFonts w:ascii="Times New Roman" w:eastAsia="Arial" w:hAnsi="Times New Roman" w:cs="Times New Roman"/>
          <w:lang w:val="en-GB"/>
        </w:rPr>
        <w:t xml:space="preserve">CZC </w:t>
      </w:r>
      <w:r w:rsidR="00C80C3B" w:rsidRPr="00A15BE8">
        <w:rPr>
          <w:rFonts w:ascii="Times New Roman" w:eastAsia="Arial" w:hAnsi="Times New Roman" w:cs="Times New Roman"/>
          <w:lang w:val="en-GB"/>
        </w:rPr>
        <w:t>for the exchange of balancing capacity or sharing of reserves</w:t>
      </w:r>
      <w:r w:rsidR="00410AEA" w:rsidRPr="00A15BE8">
        <w:rPr>
          <w:rFonts w:ascii="Times New Roman" w:eastAsia="Arial" w:hAnsi="Times New Roman" w:cs="Times New Roman"/>
          <w:lang w:val="en-GB"/>
        </w:rPr>
        <w:t xml:space="preserve"> following actual TSO balancing capacity demand and actual or forecasted BSP SPBC bids</w:t>
      </w:r>
      <w:r w:rsidR="003204ED" w:rsidRPr="00A15BE8">
        <w:rPr>
          <w:rFonts w:ascii="Times New Roman" w:eastAsia="Arial" w:hAnsi="Times New Roman" w:cs="Times New Roman"/>
          <w:lang w:val="en-GB"/>
        </w:rPr>
        <w:t xml:space="preserve">. Depending on the allocation method, underlying information for </w:t>
      </w:r>
      <w:r w:rsidR="004B06BF">
        <w:rPr>
          <w:rFonts w:ascii="Times New Roman" w:eastAsia="Arial" w:hAnsi="Times New Roman" w:cs="Times New Roman"/>
          <w:lang w:val="en-GB"/>
        </w:rPr>
        <w:t xml:space="preserve">the </w:t>
      </w:r>
      <w:r w:rsidR="003204ED" w:rsidRPr="00A15BE8">
        <w:rPr>
          <w:rFonts w:ascii="Times New Roman" w:eastAsia="Arial" w:hAnsi="Times New Roman" w:cs="Times New Roman"/>
          <w:lang w:val="en-GB"/>
        </w:rPr>
        <w:t xml:space="preserve">market value </w:t>
      </w:r>
      <w:r w:rsidR="004B06BF">
        <w:rPr>
          <w:rFonts w:ascii="Times New Roman" w:eastAsia="Arial" w:hAnsi="Times New Roman" w:cs="Times New Roman"/>
          <w:lang w:val="en-GB"/>
        </w:rPr>
        <w:t xml:space="preserve">of </w:t>
      </w:r>
      <w:r w:rsidR="004B06BF" w:rsidRPr="00A15BE8">
        <w:rPr>
          <w:rFonts w:ascii="Times New Roman" w:eastAsia="Arial" w:hAnsi="Times New Roman" w:cs="Times New Roman"/>
          <w:lang w:val="en-GB"/>
        </w:rPr>
        <w:t xml:space="preserve">CZC </w:t>
      </w:r>
      <w:r w:rsidR="003204ED" w:rsidRPr="00A15BE8">
        <w:rPr>
          <w:rFonts w:ascii="Times New Roman" w:eastAsia="Arial" w:hAnsi="Times New Roman" w:cs="Times New Roman"/>
          <w:lang w:val="en-GB"/>
        </w:rPr>
        <w:t>calculation differs:</w:t>
      </w:r>
    </w:p>
    <w:p w14:paraId="5D91CCEB" w14:textId="78809862" w:rsidR="003204ED" w:rsidRPr="008626BC" w:rsidRDefault="096E7CD6" w:rsidP="006A06D0">
      <w:pPr>
        <w:pStyle w:val="Blocksatz"/>
        <w:numPr>
          <w:ilvl w:val="0"/>
          <w:numId w:val="22"/>
        </w:numPr>
        <w:spacing w:line="276" w:lineRule="auto"/>
        <w:rPr>
          <w:rFonts w:ascii="Times New Roman" w:hAnsi="Times New Roman" w:cs="Times New Roman"/>
          <w:lang w:val="en-GB"/>
        </w:rPr>
      </w:pPr>
      <w:r w:rsidRPr="00A15BE8">
        <w:rPr>
          <w:rFonts w:ascii="Times New Roman" w:eastAsia="Arial" w:hAnsi="Times New Roman" w:cs="Times New Roman"/>
          <w:lang w:val="en-GB"/>
        </w:rPr>
        <w:t xml:space="preserve">Co-optimisation: EB Regulation Article 40(2) requires the comparison of actual market values </w:t>
      </w:r>
      <w:r w:rsidR="00217AA5">
        <w:rPr>
          <w:rFonts w:ascii="Times New Roman" w:eastAsia="Arial" w:hAnsi="Times New Roman" w:cs="Times New Roman"/>
          <w:lang w:val="en-GB"/>
        </w:rPr>
        <w:t xml:space="preserve">of </w:t>
      </w:r>
      <w:r w:rsidR="00217AA5" w:rsidRPr="00A15BE8">
        <w:rPr>
          <w:rFonts w:ascii="Times New Roman" w:eastAsia="Arial" w:hAnsi="Times New Roman" w:cs="Times New Roman"/>
          <w:lang w:val="en-GB"/>
        </w:rPr>
        <w:t xml:space="preserve">CZC </w:t>
      </w:r>
      <w:r w:rsidRPr="00A15BE8">
        <w:rPr>
          <w:rFonts w:ascii="Times New Roman" w:eastAsia="Arial" w:hAnsi="Times New Roman" w:cs="Times New Roman"/>
          <w:lang w:val="en-GB"/>
        </w:rPr>
        <w:t xml:space="preserve">based on firm day-ahead energy bids and firm BC bids and TSO BC demand. </w:t>
      </w:r>
    </w:p>
    <w:p w14:paraId="1B31B3C6" w14:textId="5961EB8C" w:rsidR="003204ED" w:rsidRPr="008626BC" w:rsidRDefault="096E7CD6" w:rsidP="006A06D0">
      <w:pPr>
        <w:pStyle w:val="Blocksatz"/>
        <w:numPr>
          <w:ilvl w:val="0"/>
          <w:numId w:val="22"/>
        </w:numPr>
        <w:spacing w:line="276" w:lineRule="auto"/>
        <w:rPr>
          <w:rFonts w:ascii="Times New Roman" w:hAnsi="Times New Roman" w:cs="Times New Roman"/>
          <w:lang w:val="en-GB"/>
        </w:rPr>
      </w:pPr>
      <w:r w:rsidRPr="00A15BE8">
        <w:rPr>
          <w:rFonts w:ascii="Times New Roman" w:eastAsia="Arial" w:hAnsi="Times New Roman" w:cs="Times New Roman"/>
          <w:lang w:val="en-GB"/>
        </w:rPr>
        <w:t xml:space="preserve">Market-Based Approach: EB Regulation Article 41(3) requires the comparison of forecasted market values </w:t>
      </w:r>
      <w:r w:rsidR="00217AA5">
        <w:rPr>
          <w:rFonts w:ascii="Times New Roman" w:eastAsia="Arial" w:hAnsi="Times New Roman" w:cs="Times New Roman"/>
          <w:lang w:val="en-GB"/>
        </w:rPr>
        <w:t xml:space="preserve">of </w:t>
      </w:r>
      <w:r w:rsidR="00217AA5" w:rsidRPr="00A15BE8">
        <w:rPr>
          <w:rFonts w:ascii="Times New Roman" w:eastAsia="Arial" w:hAnsi="Times New Roman" w:cs="Times New Roman"/>
          <w:lang w:val="en-GB"/>
        </w:rPr>
        <w:t xml:space="preserve">CZC </w:t>
      </w:r>
      <w:r w:rsidRPr="00A15BE8">
        <w:rPr>
          <w:rFonts w:ascii="Times New Roman" w:eastAsia="Arial" w:hAnsi="Times New Roman" w:cs="Times New Roman"/>
          <w:lang w:val="en-GB"/>
        </w:rPr>
        <w:t xml:space="preserve">for day-ahead energy exchange purposes but actual market values </w:t>
      </w:r>
      <w:r w:rsidR="00217AA5">
        <w:rPr>
          <w:rFonts w:ascii="Times New Roman" w:eastAsia="Arial" w:hAnsi="Times New Roman" w:cs="Times New Roman"/>
          <w:lang w:val="en-GB"/>
        </w:rPr>
        <w:t xml:space="preserve">of </w:t>
      </w:r>
      <w:r w:rsidR="00217AA5" w:rsidRPr="00A15BE8">
        <w:rPr>
          <w:rFonts w:ascii="Times New Roman" w:eastAsia="Arial" w:hAnsi="Times New Roman" w:cs="Times New Roman"/>
          <w:lang w:val="en-GB"/>
        </w:rPr>
        <w:t xml:space="preserve">CZC </w:t>
      </w:r>
      <w:r w:rsidRPr="00A15BE8">
        <w:rPr>
          <w:rFonts w:ascii="Times New Roman" w:eastAsia="Arial" w:hAnsi="Times New Roman" w:cs="Times New Roman"/>
          <w:lang w:val="en-GB"/>
        </w:rPr>
        <w:t xml:space="preserve">as based on firm BC bids and TSO BC demand. </w:t>
      </w:r>
    </w:p>
    <w:p w14:paraId="16775187" w14:textId="2001848A" w:rsidR="00DE3442" w:rsidRPr="00A15BE8" w:rsidRDefault="096E7CD6" w:rsidP="006A06D0">
      <w:pPr>
        <w:pStyle w:val="Blocksatz"/>
        <w:spacing w:line="276" w:lineRule="auto"/>
        <w:rPr>
          <w:rFonts w:ascii="Times New Roman" w:eastAsia="Arial" w:hAnsi="Times New Roman" w:cs="Times New Roman"/>
          <w:lang w:val="en-GB"/>
        </w:rPr>
      </w:pPr>
      <w:r w:rsidRPr="00A15BE8">
        <w:rPr>
          <w:rFonts w:ascii="Times New Roman" w:eastAsia="Arial" w:hAnsi="Times New Roman" w:cs="Times New Roman"/>
          <w:lang w:val="en-GB"/>
        </w:rPr>
        <w:t xml:space="preserve">EB Regulation Articles 39(2) to 39(4) specify how the actual market value </w:t>
      </w:r>
      <w:r w:rsidR="00217AA5">
        <w:rPr>
          <w:rFonts w:ascii="Times New Roman" w:eastAsia="Arial" w:hAnsi="Times New Roman" w:cs="Times New Roman"/>
          <w:lang w:val="en-GB"/>
        </w:rPr>
        <w:t xml:space="preserve">of </w:t>
      </w:r>
      <w:r w:rsidR="00217AA5" w:rsidRPr="00A15BE8">
        <w:rPr>
          <w:rFonts w:ascii="Times New Roman" w:eastAsia="Arial" w:hAnsi="Times New Roman" w:cs="Times New Roman"/>
          <w:lang w:val="en-GB"/>
        </w:rPr>
        <w:t xml:space="preserve">CZC </w:t>
      </w:r>
      <w:r w:rsidRPr="00A15BE8">
        <w:rPr>
          <w:rFonts w:ascii="Times New Roman" w:eastAsia="Arial" w:hAnsi="Times New Roman" w:cs="Times New Roman"/>
          <w:lang w:val="en-GB"/>
        </w:rPr>
        <w:t xml:space="preserve">shall be derived: with regard to the exchange of energy the bids of market participants in the DAM shall be used, also taking into account bids in the intraday market where relevant and possible; and balancing capacity bids submitted to the capacity procurement function pursuant to EB Regulation Article 33(3) of the EB Regulation shall be used with regard to the BC exchange. When CZC is used for sharing of reserves, the market value </w:t>
      </w:r>
      <w:r w:rsidR="00693CCE">
        <w:rPr>
          <w:rFonts w:ascii="Times New Roman" w:eastAsia="Arial" w:hAnsi="Times New Roman" w:cs="Times New Roman"/>
          <w:lang w:val="en-GB"/>
        </w:rPr>
        <w:t xml:space="preserve">of CZC </w:t>
      </w:r>
      <w:r w:rsidRPr="00A15BE8">
        <w:rPr>
          <w:rFonts w:ascii="Times New Roman" w:eastAsia="Arial" w:hAnsi="Times New Roman" w:cs="Times New Roman"/>
          <w:lang w:val="en-GB"/>
        </w:rPr>
        <w:t xml:space="preserve">shall be based on the avoided costs of procuring balancing capacity to calculate the consumer surplus for the balancing capacity market. The actual market value of CZC for the exchange of energy between bidding zones and for the BC exchange </w:t>
      </w:r>
      <w:r w:rsidR="00352960">
        <w:rPr>
          <w:rFonts w:ascii="Times New Roman" w:eastAsia="Arial" w:hAnsi="Times New Roman" w:cs="Times New Roman"/>
          <w:lang w:val="en-GB"/>
        </w:rPr>
        <w:t>is</w:t>
      </w:r>
      <w:r w:rsidRPr="00A15BE8">
        <w:rPr>
          <w:rFonts w:ascii="Times New Roman" w:eastAsia="Arial" w:hAnsi="Times New Roman" w:cs="Times New Roman"/>
          <w:lang w:val="en-GB"/>
        </w:rPr>
        <w:t xml:space="preserve"> calculated per day-ahead market time unit.</w:t>
      </w:r>
    </w:p>
    <w:p w14:paraId="62782082" w14:textId="4FFC6722" w:rsidR="003D1533" w:rsidRPr="00A15BE8" w:rsidRDefault="096E7CD6" w:rsidP="006A06D0">
      <w:pPr>
        <w:pStyle w:val="Blocksatz"/>
        <w:spacing w:line="276" w:lineRule="auto"/>
        <w:rPr>
          <w:rFonts w:ascii="Times New Roman" w:eastAsia="Arial" w:hAnsi="Times New Roman" w:cs="Times New Roman"/>
          <w:lang w:val="en-GB"/>
        </w:rPr>
      </w:pPr>
      <w:r w:rsidRPr="00A15BE8">
        <w:rPr>
          <w:rFonts w:ascii="Times New Roman" w:eastAsia="Arial" w:hAnsi="Times New Roman" w:cs="Times New Roman"/>
          <w:lang w:val="en-US"/>
        </w:rPr>
        <w:t>EB Regulation Article 39 (5-6) further specifies how the forecasted market value</w:t>
      </w:r>
      <w:r w:rsidR="00693CCE">
        <w:rPr>
          <w:rFonts w:ascii="Times New Roman" w:eastAsia="Arial" w:hAnsi="Times New Roman" w:cs="Times New Roman"/>
          <w:lang w:val="en-US"/>
        </w:rPr>
        <w:t xml:space="preserve"> </w:t>
      </w:r>
      <w:r w:rsidR="00693CCE">
        <w:rPr>
          <w:rFonts w:ascii="Times New Roman" w:eastAsia="Arial" w:hAnsi="Times New Roman" w:cs="Times New Roman"/>
          <w:lang w:val="en-GB"/>
        </w:rPr>
        <w:t>of CZC</w:t>
      </w:r>
      <w:r w:rsidRPr="00A15BE8">
        <w:rPr>
          <w:rFonts w:ascii="Times New Roman" w:eastAsia="Arial" w:hAnsi="Times New Roman" w:cs="Times New Roman"/>
          <w:lang w:val="en-US"/>
        </w:rPr>
        <w:t xml:space="preserve"> shall be derived.</w:t>
      </w:r>
    </w:p>
    <w:p w14:paraId="25B48187" w14:textId="73432D52" w:rsidR="00DE3442" w:rsidRPr="006407FF" w:rsidRDefault="17DD77A7" w:rsidP="006A06D0">
      <w:pPr>
        <w:pStyle w:val="textregular"/>
        <w:spacing w:line="276" w:lineRule="auto"/>
      </w:pPr>
      <w:r>
        <w:t xml:space="preserve">The economic concept to optimally allocate CZC to different purposes (also called the optimal capacity split problem) is to express the marginal market value for an increment of CZC used for each purpose and then find the capacity split where the marginal values are equal (or the difference in marginal values is minimal if the lines do not cross). </w:t>
      </w:r>
    </w:p>
    <w:p w14:paraId="49CC97D5" w14:textId="55ED22C4" w:rsidR="00DE3442" w:rsidRPr="006407FF" w:rsidRDefault="17DD77A7" w:rsidP="6C0F4A2F">
      <w:pPr>
        <w:pStyle w:val="textregular"/>
        <w:spacing w:line="276" w:lineRule="auto"/>
        <w:rPr>
          <w:szCs w:val="22"/>
        </w:rPr>
      </w:pPr>
      <w:r>
        <w:t>The maximisation of the economic surplus is achieved by allocating CZC on all borders, all hours and for all allocation purposes such that the Pareto optimum is reached</w:t>
      </w:r>
      <w:r w:rsidR="00352960" w:rsidRPr="48B21CFF">
        <w:t>,</w:t>
      </w:r>
      <w:ins w:id="457" w:author="Author">
        <w:r w:rsidR="00431AAF">
          <w:t xml:space="preserve"> </w:t>
        </w:r>
      </w:ins>
      <w:r w:rsidR="00352960">
        <w:t>i</w:t>
      </w:r>
      <w:r>
        <w:t>.e</w:t>
      </w:r>
      <w:r w:rsidRPr="48B21CFF">
        <w:t>.</w:t>
      </w:r>
      <w:r w:rsidR="00352960" w:rsidRPr="48B21CFF">
        <w:t>:</w:t>
      </w:r>
    </w:p>
    <w:p w14:paraId="7A575D70" w14:textId="28433CD8" w:rsidR="003E4264" w:rsidRDefault="17DD77A7" w:rsidP="48B21CFF">
      <w:pPr>
        <w:pStyle w:val="textregular"/>
        <w:numPr>
          <w:ilvl w:val="3"/>
          <w:numId w:val="8"/>
        </w:numPr>
        <w:spacing w:line="276" w:lineRule="auto"/>
      </w:pPr>
      <w:r>
        <w:t>it is not possible (without violating constraints) to reduce the difference in marginal market values</w:t>
      </w:r>
      <w:r w:rsidR="00693CCE" w:rsidRPr="00693CCE">
        <w:rPr>
          <w:rFonts w:eastAsia="Arial"/>
        </w:rPr>
        <w:t xml:space="preserve"> </w:t>
      </w:r>
      <w:r w:rsidR="00693CCE">
        <w:rPr>
          <w:rFonts w:eastAsia="Arial"/>
        </w:rPr>
        <w:t>of CZC</w:t>
      </w:r>
      <w:r>
        <w:t xml:space="preserve"> on any border for any hour of the day</w:t>
      </w:r>
      <w:r w:rsidR="00352960" w:rsidRPr="48B21CFF">
        <w:t xml:space="preserve">; </w:t>
      </w:r>
      <w:r w:rsidR="48B21CFF">
        <w:t>or</w:t>
      </w:r>
    </w:p>
    <w:p w14:paraId="666EFCDD" w14:textId="5744F97B" w:rsidR="00DE3442" w:rsidRPr="006407FF" w:rsidRDefault="17DD77A7" w:rsidP="006A06D0">
      <w:pPr>
        <w:pStyle w:val="textregular"/>
        <w:numPr>
          <w:ilvl w:val="3"/>
          <w:numId w:val="8"/>
        </w:numPr>
        <w:spacing w:line="276" w:lineRule="auto"/>
      </w:pPr>
      <w:r>
        <w:t xml:space="preserve">without increasing marginal market value difference more of one other border or a sum of other borders during the same day. </w:t>
      </w:r>
    </w:p>
    <w:p w14:paraId="50EAEDA5" w14:textId="7F0F0779" w:rsidR="007A5315" w:rsidRPr="006407FF" w:rsidRDefault="007A5315" w:rsidP="0BE2365B">
      <w:pPr>
        <w:pStyle w:val="textregular"/>
        <w:spacing w:line="276" w:lineRule="auto"/>
        <w:rPr>
          <w:szCs w:val="22"/>
        </w:rPr>
      </w:pPr>
      <w:r w:rsidRPr="004E36A4">
        <w:t>However, th</w:t>
      </w:r>
      <w:r w:rsidR="004C00A7" w:rsidRPr="005C0E14">
        <w:t xml:space="preserve">is concept assumes that the </w:t>
      </w:r>
      <w:r w:rsidR="00531B8E" w:rsidRPr="005C0E14">
        <w:t>economic surplus</w:t>
      </w:r>
      <w:r w:rsidR="004C00A7" w:rsidRPr="005C0E14">
        <w:t xml:space="preserve"> optimi</w:t>
      </w:r>
      <w:r w:rsidR="007D50F3" w:rsidRPr="005C0E14">
        <w:t>s</w:t>
      </w:r>
      <w:r w:rsidR="004C00A7" w:rsidRPr="005C0E14">
        <w:t xml:space="preserve">ation problem must be convex. This assumption may not hold for </w:t>
      </w:r>
      <w:r w:rsidR="003E4264" w:rsidRPr="005C0E14">
        <w:t>BCMs</w:t>
      </w:r>
      <w:r w:rsidR="004C00A7" w:rsidRPr="005C0E14">
        <w:t xml:space="preserve">, and </w:t>
      </w:r>
      <w:r w:rsidR="00353E27" w:rsidRPr="005C0E14">
        <w:t>the consequences of applying this method</w:t>
      </w:r>
      <w:r w:rsidR="004C00A7" w:rsidRPr="005C0E14">
        <w:t xml:space="preserve"> </w:t>
      </w:r>
      <w:r w:rsidR="00934DB5" w:rsidRPr="005C0E14">
        <w:t xml:space="preserve">are </w:t>
      </w:r>
      <w:r w:rsidR="004C00A7" w:rsidRPr="005C0E14">
        <w:t xml:space="preserve">further described in </w:t>
      </w:r>
      <w:r w:rsidR="00151B93" w:rsidRPr="00A15BE8">
        <w:t>section</w:t>
      </w:r>
      <w:r w:rsidR="004C00A7" w:rsidRPr="005C0E14">
        <w:t xml:space="preserve"> </w:t>
      </w:r>
      <w:r w:rsidR="003E4264" w:rsidRPr="00A15BE8">
        <w:fldChar w:fldCharType="begin"/>
      </w:r>
      <w:r w:rsidR="003E4264" w:rsidRPr="00A15BE8">
        <w:rPr>
          <w:szCs w:val="22"/>
        </w:rPr>
        <w:instrText xml:space="preserve"> REF _Ref99956569 \r \h </w:instrText>
      </w:r>
      <w:r w:rsidR="006A06D0" w:rsidRPr="00A15BE8">
        <w:instrText xml:space="preserve"> \* MERGEFORMAT </w:instrText>
      </w:r>
      <w:r w:rsidR="003E4264" w:rsidRPr="00A15BE8">
        <w:rPr>
          <w:szCs w:val="22"/>
        </w:rPr>
        <w:fldChar w:fldCharType="separate"/>
      </w:r>
      <w:r w:rsidR="0091137A" w:rsidRPr="0091137A">
        <w:t>4.2.4</w:t>
      </w:r>
      <w:r w:rsidR="003E4264" w:rsidRPr="00A15BE8">
        <w:fldChar w:fldCharType="end"/>
      </w:r>
      <w:r w:rsidR="004C00A7" w:rsidRPr="004E36A4">
        <w:t>.</w:t>
      </w:r>
      <w:r w:rsidRPr="005C0E14">
        <w:t xml:space="preserve"> </w:t>
      </w:r>
    </w:p>
    <w:p w14:paraId="7081DE99" w14:textId="587C1F4C" w:rsidR="00DE3442" w:rsidRPr="006407FF" w:rsidRDefault="17DD77A7" w:rsidP="006A06D0">
      <w:pPr>
        <w:pStyle w:val="headline2"/>
        <w:spacing w:line="276" w:lineRule="auto"/>
        <w:outlineLvl w:val="1"/>
      </w:pPr>
      <w:bookmarkStart w:id="458" w:name="_Ref2937871"/>
      <w:bookmarkStart w:id="459" w:name="_Toc157508103"/>
      <w:bookmarkStart w:id="460" w:name="_Toc1651441"/>
      <w:bookmarkEnd w:id="456"/>
      <w:r>
        <w:t>Actual Market Value of cross-zonal capacity for the Exchange of Energy</w:t>
      </w:r>
      <w:bookmarkEnd w:id="458"/>
      <w:bookmarkEnd w:id="459"/>
    </w:p>
    <w:p w14:paraId="0EE67849" w14:textId="4DB591E3" w:rsidR="00CA0910" w:rsidRPr="006407FF" w:rsidRDefault="17DD77A7" w:rsidP="006A06D0">
      <w:pPr>
        <w:pStyle w:val="headline3"/>
        <w:spacing w:line="276" w:lineRule="auto"/>
      </w:pPr>
      <w:bookmarkStart w:id="461" w:name="_Toc2857593"/>
      <w:bookmarkStart w:id="462" w:name="_Toc24462785"/>
      <w:bookmarkStart w:id="463" w:name="_Toc26277798"/>
      <w:bookmarkStart w:id="464" w:name="_Toc157508104"/>
      <w:r>
        <w:t>The market value of cross-zonal capacity</w:t>
      </w:r>
      <w:bookmarkEnd w:id="461"/>
      <w:bookmarkEnd w:id="462"/>
      <w:bookmarkEnd w:id="463"/>
      <w:bookmarkEnd w:id="464"/>
    </w:p>
    <w:p w14:paraId="2AFA06B1" w14:textId="0E1F30D9" w:rsidR="007A53C4" w:rsidRPr="006407FF" w:rsidRDefault="17DD77A7" w:rsidP="006A06D0">
      <w:pPr>
        <w:pStyle w:val="textregular"/>
        <w:spacing w:line="276" w:lineRule="auto"/>
      </w:pPr>
      <w:r>
        <w:t xml:space="preserve">In the co-optimised allocation process as well as in this Explanatory Document, the market value of CZC for the exchange of energy between all bidding zones of the SDAC is defined as the economic surplus (change/incremental) of the SDAC resulting from the additional CZC allocated for the energy market. It is calculated based on the sum of producer surplus, consumer surplus and congestion income, and it is defined per day-ahead market time unit. </w:t>
      </w:r>
    </w:p>
    <w:p w14:paraId="76E727F4" w14:textId="77777777" w:rsidR="008E4F98" w:rsidRPr="006407FF" w:rsidRDefault="007A53C4" w:rsidP="006A06D0">
      <w:pPr>
        <w:pStyle w:val="textregular"/>
        <w:keepNext/>
        <w:spacing w:line="276" w:lineRule="auto"/>
      </w:pPr>
      <w:r w:rsidRPr="006407FF">
        <w:rPr>
          <w:noProof/>
          <w:lang w:val="pl-PL" w:eastAsia="pl-PL"/>
        </w:rPr>
        <w:drawing>
          <wp:inline distT="0" distB="0" distL="0" distR="0" wp14:anchorId="6051F8C6" wp14:editId="55EB1C42">
            <wp:extent cx="6070059" cy="1254760"/>
            <wp:effectExtent l="0" t="0" r="6985" b="0"/>
            <wp:docPr id="2" name="Diagramme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5F9399D0" w14:textId="7A9E1130" w:rsidR="008E4F98" w:rsidRPr="006407FF" w:rsidRDefault="008E4F98" w:rsidP="006A06D0">
      <w:pPr>
        <w:pStyle w:val="Caption"/>
        <w:spacing w:line="276" w:lineRule="auto"/>
      </w:pPr>
      <w:bookmarkStart w:id="465" w:name="_Toc2857572"/>
      <w:bookmarkStart w:id="466" w:name="_Toc117249153"/>
      <w:r w:rsidRPr="006407FF">
        <w:t xml:space="preserve">Figure </w:t>
      </w:r>
      <w:r w:rsidRPr="006407FF">
        <w:fldChar w:fldCharType="begin"/>
      </w:r>
      <w:r w:rsidRPr="006407FF">
        <w:instrText xml:space="preserve"> SEQ Figure \* ARABIC </w:instrText>
      </w:r>
      <w:r w:rsidRPr="006407FF">
        <w:fldChar w:fldCharType="separate"/>
      </w:r>
      <w:r w:rsidR="0091137A">
        <w:rPr>
          <w:noProof/>
        </w:rPr>
        <w:t>5</w:t>
      </w:r>
      <w:r w:rsidRPr="006407FF">
        <w:fldChar w:fldCharType="end"/>
      </w:r>
      <w:r w:rsidRPr="006407FF">
        <w:t xml:space="preserve">: </w:t>
      </w:r>
      <w:r w:rsidRPr="006407FF">
        <w:rPr>
          <w:b w:val="0"/>
          <w:bCs w:val="0"/>
        </w:rPr>
        <w:t xml:space="preserve">Market value of CZC is defined as the total </w:t>
      </w:r>
      <w:r w:rsidR="003644A4" w:rsidRPr="006407FF">
        <w:rPr>
          <w:b w:val="0"/>
          <w:bCs w:val="0"/>
        </w:rPr>
        <w:t xml:space="preserve">economic </w:t>
      </w:r>
      <w:r w:rsidRPr="006407FF">
        <w:rPr>
          <w:b w:val="0"/>
          <w:bCs w:val="0"/>
        </w:rPr>
        <w:t>surplus</w:t>
      </w:r>
      <w:bookmarkEnd w:id="465"/>
      <w:bookmarkEnd w:id="466"/>
    </w:p>
    <w:p w14:paraId="0E8667EB" w14:textId="061679FA" w:rsidR="008E4F98" w:rsidRPr="006407FF" w:rsidRDefault="17DD77A7" w:rsidP="006A06D0">
      <w:pPr>
        <w:pStyle w:val="textregular"/>
        <w:spacing w:line="276" w:lineRule="auto"/>
      </w:pPr>
      <w:r>
        <w:t>Note that:</w:t>
      </w:r>
    </w:p>
    <w:p w14:paraId="1C3C6C23" w14:textId="3E7DA2D7" w:rsidR="008E4F98" w:rsidRPr="006407FF" w:rsidRDefault="17DD77A7" w:rsidP="006A06D0">
      <w:pPr>
        <w:pStyle w:val="textregular"/>
        <w:numPr>
          <w:ilvl w:val="0"/>
          <w:numId w:val="14"/>
        </w:numPr>
        <w:spacing w:line="276" w:lineRule="auto"/>
      </w:pPr>
      <w:r>
        <w:t xml:space="preserve">the important measure for the market value is the economic surplus of allocating one additional MW of CZC for either purpose, not the absolute values of this economic surplus. </w:t>
      </w:r>
    </w:p>
    <w:p w14:paraId="2BA457DF" w14:textId="7B05B8D0" w:rsidR="00976953" w:rsidRDefault="17DD77A7" w:rsidP="006A06D0">
      <w:pPr>
        <w:pStyle w:val="textregular"/>
        <w:numPr>
          <w:ilvl w:val="0"/>
          <w:numId w:val="14"/>
        </w:numPr>
        <w:spacing w:line="276" w:lineRule="auto"/>
      </w:pPr>
      <w:r>
        <w:t xml:space="preserve">only the implicit allocation of CZC (Flow-Based or </w:t>
      </w:r>
      <w:proofErr w:type="spellStart"/>
      <w:ins w:id="467" w:author="Author">
        <w:r w:rsidR="00431AAF">
          <w:t>cN</w:t>
        </w:r>
      </w:ins>
      <w:del w:id="468" w:author="Author">
        <w:r w:rsidDel="00431AAF">
          <w:delText>A</w:delText>
        </w:r>
      </w:del>
      <w:r>
        <w:t>TC</w:t>
      </w:r>
      <w:proofErr w:type="spellEnd"/>
      <w:r>
        <w:t>-based) is relevant for the calculation since the final allocation of CZC is based on co-optimisation; any explicit allocation of CZC which may take place, e.g.</w:t>
      </w:r>
      <w:r w:rsidR="009770C9">
        <w:t>,</w:t>
      </w:r>
      <w:r>
        <w:t xml:space="preserve"> </w:t>
      </w:r>
      <w:proofErr w:type="gramStart"/>
      <w:r>
        <w:t>monthly</w:t>
      </w:r>
      <w:proofErr w:type="gramEnd"/>
      <w:r>
        <w:t xml:space="preserve"> or yearly only affects and determines the upper limit of CZC that may be allocated via co-optimisation.</w:t>
      </w:r>
    </w:p>
    <w:p w14:paraId="5855E751" w14:textId="7213683F" w:rsidR="00976953" w:rsidRPr="006407FF" w:rsidRDefault="17DD77A7" w:rsidP="006A06D0">
      <w:pPr>
        <w:pStyle w:val="textregular"/>
        <w:spacing w:line="276" w:lineRule="auto"/>
      </w:pPr>
      <w:r>
        <w:t xml:space="preserve">In the following, the principles of </w:t>
      </w:r>
      <w:r w:rsidR="009770C9">
        <w:t xml:space="preserve">the </w:t>
      </w:r>
      <w:r>
        <w:t>cross-border exchange of energy are explained.</w:t>
      </w:r>
    </w:p>
    <w:p w14:paraId="1EAA935C" w14:textId="31703E4B" w:rsidR="00CA0910" w:rsidRPr="006407FF" w:rsidRDefault="17DD77A7" w:rsidP="006A06D0">
      <w:pPr>
        <w:pStyle w:val="headline3"/>
        <w:spacing w:line="276" w:lineRule="auto"/>
      </w:pPr>
      <w:bookmarkStart w:id="469" w:name="_Toc2857594"/>
      <w:bookmarkStart w:id="470" w:name="_Toc24462786"/>
      <w:bookmarkStart w:id="471" w:name="_Toc26277799"/>
      <w:bookmarkStart w:id="472" w:name="_Toc157508105"/>
      <w:r>
        <w:t xml:space="preserve">Isolated energy markets cleared </w:t>
      </w:r>
      <w:proofErr w:type="gramStart"/>
      <w:r>
        <w:t>independently</w:t>
      </w:r>
      <w:bookmarkEnd w:id="469"/>
      <w:bookmarkEnd w:id="470"/>
      <w:bookmarkEnd w:id="471"/>
      <w:bookmarkEnd w:id="472"/>
      <w:proofErr w:type="gramEnd"/>
    </w:p>
    <w:p w14:paraId="4BB37719" w14:textId="33191727" w:rsidR="00DE3442" w:rsidRPr="00EE4699" w:rsidRDefault="00FF1FB7" w:rsidP="00EE4699">
      <w:pPr>
        <w:pStyle w:val="textregular"/>
        <w:spacing w:line="276" w:lineRule="auto"/>
        <w:rPr>
          <w:rFonts w:eastAsiaTheme="minorEastAsia"/>
          <w:lang w:eastAsia="en-US"/>
        </w:rPr>
      </w:pPr>
      <w:r>
        <w:fldChar w:fldCharType="begin"/>
      </w:r>
      <w:r>
        <w:instrText xml:space="preserve"> REF _Ref2093912 \h  \* MERGEFORMAT </w:instrText>
      </w:r>
      <w:r>
        <w:fldChar w:fldCharType="separate"/>
      </w:r>
      <w:r w:rsidR="0091137A" w:rsidRPr="0091137A">
        <w:rPr>
          <w:b/>
          <w:bCs/>
        </w:rPr>
        <w:t>Figure</w:t>
      </w:r>
      <w:r w:rsidR="0091137A" w:rsidRPr="0091137A">
        <w:rPr>
          <w:rFonts w:eastAsiaTheme="minorEastAsia"/>
          <w:b/>
          <w:bCs/>
        </w:rPr>
        <w:t xml:space="preserve"> 6</w:t>
      </w:r>
      <w:r>
        <w:fldChar w:fldCharType="end"/>
      </w:r>
      <w:r>
        <w:t xml:space="preserve"> </w:t>
      </w:r>
      <w:r w:rsidR="00DE3442" w:rsidRPr="006407FF">
        <w:t xml:space="preserve">shows the base case of isolated energy markets which are cleared independently, </w:t>
      </w:r>
      <w:proofErr w:type="gramStart"/>
      <w:r w:rsidR="00DE3442" w:rsidRPr="006407FF">
        <w:t>i.e.</w:t>
      </w:r>
      <w:proofErr w:type="gramEnd"/>
      <w:r w:rsidR="00DE3442" w:rsidRPr="006407FF">
        <w:t xml:space="preserve"> </w:t>
      </w:r>
      <w:proofErr w:type="spellStart"/>
      <w:r w:rsidR="00DE3442" w:rsidRPr="006407FF">
        <w:t>no</w:t>
      </w:r>
      <w:proofErr w:type="spellEnd"/>
      <w:r w:rsidR="00DE3442" w:rsidRPr="006407FF">
        <w:t xml:space="preserve"> CZC is allocated or used for the exchange of energy and the </w:t>
      </w:r>
      <w:r w:rsidR="00934DB5" w:rsidRPr="006407FF">
        <w:t>market-</w:t>
      </w:r>
      <w:r w:rsidR="00DE3442" w:rsidRPr="006407FF">
        <w:t xml:space="preserve">clearing prices (will) differ. In this example, the </w:t>
      </w:r>
      <w:r w:rsidR="00934DB5" w:rsidRPr="006407FF">
        <w:t>market-</w:t>
      </w:r>
      <w:r w:rsidR="00DE3442" w:rsidRPr="006407FF">
        <w:t xml:space="preserve">clearing price in zone C is lower than in zone B. The consumer and producer surpluses are highlighted in blue and red, respectively, and the total sum of the areas represents the total </w:t>
      </w:r>
      <w:r w:rsidR="00531B8E" w:rsidRPr="006407FF">
        <w:t>economic surplus</w:t>
      </w:r>
      <w:r w:rsidR="00DE3442" w:rsidRPr="006407FF">
        <w:t>.</w:t>
      </w:r>
    </w:p>
    <w:p w14:paraId="6777B10A" w14:textId="1CC1726C" w:rsidR="00DE3442" w:rsidRPr="006407FF" w:rsidRDefault="00981669" w:rsidP="006A06D0">
      <w:pPr>
        <w:pStyle w:val="textregular"/>
        <w:spacing w:line="276" w:lineRule="auto"/>
      </w:pPr>
      <w:r w:rsidRPr="006407FF">
        <w:rPr>
          <w:noProof/>
          <w:lang w:val="pl-PL" w:eastAsia="pl-PL"/>
        </w:rPr>
        <w:drawing>
          <wp:anchor distT="0" distB="0" distL="114300" distR="114300" simplePos="0" relativeHeight="251658240" behindDoc="0" locked="0" layoutInCell="1" allowOverlap="1" wp14:anchorId="78DF1CEE" wp14:editId="37A8016B">
            <wp:simplePos x="0" y="0"/>
            <wp:positionH relativeFrom="column">
              <wp:posOffset>232996</wp:posOffset>
            </wp:positionH>
            <wp:positionV relativeFrom="paragraph">
              <wp:posOffset>238760</wp:posOffset>
            </wp:positionV>
            <wp:extent cx="5998210" cy="2353945"/>
            <wp:effectExtent l="0" t="0" r="0" b="825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98210" cy="2353945"/>
                    </a:xfrm>
                    <a:prstGeom prst="rect">
                      <a:avLst/>
                    </a:prstGeom>
                    <a:noFill/>
                  </pic:spPr>
                </pic:pic>
              </a:graphicData>
            </a:graphic>
          </wp:anchor>
        </w:drawing>
      </w:r>
    </w:p>
    <w:p w14:paraId="65E1DA7D" w14:textId="7A4236F3" w:rsidR="00DE3442" w:rsidRPr="006407FF" w:rsidRDefault="00DE3442" w:rsidP="006A06D0">
      <w:pPr>
        <w:pStyle w:val="Caption"/>
        <w:spacing w:line="276" w:lineRule="auto"/>
        <w:rPr>
          <w:lang w:bidi="ar-QA"/>
        </w:rPr>
      </w:pPr>
      <w:bookmarkStart w:id="473" w:name="_Ref2093912"/>
      <w:bookmarkStart w:id="474" w:name="_Ref2093888"/>
      <w:bookmarkStart w:id="475" w:name="_Toc2857573"/>
      <w:bookmarkStart w:id="476" w:name="_Toc117249154"/>
      <w:r w:rsidRPr="006407FF">
        <w:t xml:space="preserve">Figure </w:t>
      </w:r>
      <w:r w:rsidRPr="006407FF">
        <w:fldChar w:fldCharType="begin"/>
      </w:r>
      <w:r w:rsidRPr="006407FF">
        <w:instrText xml:space="preserve"> SEQ Figure \* ARABIC </w:instrText>
      </w:r>
      <w:r w:rsidRPr="006407FF">
        <w:fldChar w:fldCharType="separate"/>
      </w:r>
      <w:r w:rsidR="0091137A">
        <w:rPr>
          <w:noProof/>
        </w:rPr>
        <w:t>6</w:t>
      </w:r>
      <w:r w:rsidRPr="006407FF">
        <w:fldChar w:fldCharType="end"/>
      </w:r>
      <w:bookmarkEnd w:id="473"/>
      <w:r w:rsidRPr="006407FF">
        <w:t xml:space="preserve">: </w:t>
      </w:r>
      <w:r w:rsidR="00531B8E" w:rsidRPr="006407FF">
        <w:rPr>
          <w:b w:val="0"/>
          <w:bCs w:val="0"/>
        </w:rPr>
        <w:t>Economic surplus</w:t>
      </w:r>
      <w:r w:rsidRPr="006407FF">
        <w:rPr>
          <w:b w:val="0"/>
          <w:bCs w:val="0"/>
        </w:rPr>
        <w:t xml:space="preserve"> in two energy markets cleared in isolation</w:t>
      </w:r>
      <w:bookmarkEnd w:id="474"/>
      <w:bookmarkEnd w:id="475"/>
      <w:bookmarkEnd w:id="476"/>
    </w:p>
    <w:p w14:paraId="0984638C" w14:textId="77777777" w:rsidR="00331073" w:rsidRPr="006407FF" w:rsidRDefault="00331073" w:rsidP="006A06D0">
      <w:pPr>
        <w:spacing w:line="276" w:lineRule="auto"/>
        <w:rPr>
          <w:rFonts w:ascii="Times New Roman" w:hAnsi="Times New Roman"/>
        </w:rPr>
      </w:pPr>
      <w:bookmarkStart w:id="477" w:name="_Toc2857595"/>
    </w:p>
    <w:p w14:paraId="69CAAA1E" w14:textId="63B74950" w:rsidR="00CA0910" w:rsidRPr="006407FF" w:rsidRDefault="17DD77A7" w:rsidP="006A06D0">
      <w:pPr>
        <w:pStyle w:val="headline3"/>
        <w:spacing w:line="276" w:lineRule="auto"/>
      </w:pPr>
      <w:bookmarkStart w:id="478" w:name="_Toc24462787"/>
      <w:bookmarkStart w:id="479" w:name="_Toc26277800"/>
      <w:bookmarkStart w:id="480" w:name="_Toc157508106"/>
      <w:r>
        <w:t xml:space="preserve">Coupled energy markets with </w:t>
      </w:r>
      <w:proofErr w:type="gramStart"/>
      <w:r>
        <w:t>congestion</w:t>
      </w:r>
      <w:bookmarkEnd w:id="477"/>
      <w:bookmarkEnd w:id="478"/>
      <w:bookmarkEnd w:id="479"/>
      <w:bookmarkEnd w:id="480"/>
      <w:proofErr w:type="gramEnd"/>
    </w:p>
    <w:p w14:paraId="75CFD2F1" w14:textId="77777777" w:rsidR="00976953" w:rsidRPr="00FF1FB7" w:rsidRDefault="17DD77A7" w:rsidP="006A06D0">
      <w:pPr>
        <w:pStyle w:val="Blocksatz"/>
        <w:spacing w:line="276" w:lineRule="auto"/>
        <w:rPr>
          <w:rFonts w:ascii="Times New Roman" w:eastAsia="Times New Roman" w:hAnsi="Times New Roman" w:cs="Times New Roman"/>
          <w:lang w:val="en-GB" w:eastAsia="de-DE"/>
        </w:rPr>
      </w:pPr>
      <w:r w:rsidRPr="17DD77A7">
        <w:rPr>
          <w:rFonts w:ascii="Times New Roman" w:eastAsia="Times New Roman" w:hAnsi="Times New Roman" w:cs="Times New Roman"/>
          <w:lang w:val="en-GB" w:eastAsia="de-DE"/>
        </w:rPr>
        <w:t xml:space="preserve">When CZC is allocated and may be used for the exchange of energy, market participants may trade across the border. If the amount of available CZC is large enough, this may even lead to full price convergence between the two bidding zones. Once prices have converged, any additional CZC would then have a value of 0. </w:t>
      </w:r>
    </w:p>
    <w:p w14:paraId="60E71016" w14:textId="77777777" w:rsidR="0091137A" w:rsidRPr="0091137A" w:rsidRDefault="00DE3442" w:rsidP="0091137A">
      <w:pPr>
        <w:pStyle w:val="Blocksatz"/>
        <w:spacing w:line="276" w:lineRule="auto"/>
        <w:rPr>
          <w:rFonts w:ascii="Times New Roman" w:hAnsi="Times New Roman" w:cs="Times New Roman"/>
          <w:b/>
          <w:bCs/>
          <w:lang w:val="en-GB"/>
        </w:rPr>
      </w:pPr>
      <w:r w:rsidRPr="00EE4699">
        <w:fldChar w:fldCharType="begin"/>
      </w:r>
      <w:r w:rsidRPr="00FF1FB7">
        <w:rPr>
          <w:rFonts w:ascii="Times New Roman" w:eastAsia="Times New Roman" w:hAnsi="Times New Roman" w:cs="Times New Roman"/>
          <w:b/>
          <w:szCs w:val="19"/>
          <w:lang w:val="en-GB" w:eastAsia="de-DE"/>
        </w:rPr>
        <w:instrText xml:space="preserve"> REF _Ref2094519 \h  \* MERGEFORMAT </w:instrText>
      </w:r>
      <w:r w:rsidRPr="00EE4699">
        <w:rPr>
          <w:rFonts w:ascii="Times New Roman" w:eastAsia="Times New Roman" w:hAnsi="Times New Roman" w:cs="Times New Roman"/>
          <w:b/>
          <w:szCs w:val="19"/>
          <w:lang w:val="en-GB" w:eastAsia="de-DE"/>
        </w:rPr>
        <w:fldChar w:fldCharType="separate"/>
      </w:r>
    </w:p>
    <w:p w14:paraId="6F61BB00" w14:textId="73420CD9" w:rsidR="00DE3442" w:rsidRPr="00FF1FB7" w:rsidRDefault="0091137A" w:rsidP="006A06D0">
      <w:pPr>
        <w:pStyle w:val="Blocksatz"/>
        <w:spacing w:line="276" w:lineRule="auto"/>
        <w:rPr>
          <w:rFonts w:ascii="Times New Roman" w:eastAsia="Times New Roman" w:hAnsi="Times New Roman" w:cs="Times New Roman"/>
          <w:b/>
          <w:bCs/>
          <w:lang w:val="en-GB" w:eastAsia="de-DE"/>
        </w:rPr>
      </w:pPr>
      <w:r w:rsidRPr="0091137A">
        <w:rPr>
          <w:rFonts w:ascii="Times New Roman" w:hAnsi="Times New Roman" w:cs="Times New Roman"/>
          <w:b/>
          <w:bCs/>
          <w:lang w:val="en-GB"/>
        </w:rPr>
        <w:t>Figure</w:t>
      </w:r>
      <w:r w:rsidRPr="0091137A">
        <w:rPr>
          <w:rFonts w:ascii="Times New Roman" w:hAnsi="Times New Roman" w:cs="Times New Roman"/>
          <w:b/>
          <w:bCs/>
          <w:noProof/>
          <w:lang w:val="en-GB"/>
        </w:rPr>
        <w:t xml:space="preserve"> </w:t>
      </w:r>
      <w:r w:rsidRPr="00593B00">
        <w:rPr>
          <w:noProof/>
          <w:lang w:val="en-GB"/>
        </w:rPr>
        <w:t>7</w:t>
      </w:r>
      <w:r w:rsidR="00DE3442" w:rsidRPr="00EE4699">
        <w:fldChar w:fldCharType="end"/>
      </w:r>
      <w:r w:rsidR="00DE3442" w:rsidRPr="004E36A4">
        <w:rPr>
          <w:rFonts w:ascii="Times New Roman" w:eastAsia="Times New Roman" w:hAnsi="Times New Roman" w:cs="Times New Roman"/>
          <w:lang w:val="en-GB" w:eastAsia="de-DE"/>
        </w:rPr>
        <w:t xml:space="preserve"> depicts a situation where the allocated CZC only allows for a partial price convergence: the </w:t>
      </w:r>
      <w:r w:rsidR="00934DB5" w:rsidRPr="005C0E14">
        <w:rPr>
          <w:rFonts w:ascii="Times New Roman" w:eastAsia="Times New Roman" w:hAnsi="Times New Roman" w:cs="Times New Roman"/>
          <w:lang w:val="en-GB" w:eastAsia="de-DE"/>
        </w:rPr>
        <w:t>market-</w:t>
      </w:r>
      <w:r w:rsidR="00DE3442" w:rsidRPr="005C0E14">
        <w:rPr>
          <w:rFonts w:ascii="Times New Roman" w:eastAsia="Times New Roman" w:hAnsi="Times New Roman" w:cs="Times New Roman"/>
          <w:lang w:val="en-GB" w:eastAsia="de-DE"/>
        </w:rPr>
        <w:t xml:space="preserve">clearing price in zone C remains </w:t>
      </w:r>
      <w:r w:rsidR="00C115CE" w:rsidRPr="005C0E14">
        <w:rPr>
          <w:rFonts w:ascii="Times New Roman" w:eastAsia="Times New Roman" w:hAnsi="Times New Roman" w:cs="Times New Roman"/>
          <w:lang w:val="en-GB" w:eastAsia="de-DE"/>
        </w:rPr>
        <w:t>lower</w:t>
      </w:r>
      <w:r w:rsidR="00DE3442" w:rsidRPr="005C0E14">
        <w:rPr>
          <w:rFonts w:ascii="Times New Roman" w:eastAsia="Times New Roman" w:hAnsi="Times New Roman" w:cs="Times New Roman"/>
          <w:lang w:val="en-GB" w:eastAsia="de-DE"/>
        </w:rPr>
        <w:t xml:space="preserve"> than in zone B. In addition to </w:t>
      </w:r>
      <w:r w:rsidR="00D17836" w:rsidRPr="005C0E14">
        <w:rPr>
          <w:rFonts w:ascii="Times New Roman" w:eastAsia="Times New Roman" w:hAnsi="Times New Roman" w:cs="Times New Roman"/>
          <w:lang w:val="en-GB" w:eastAsia="de-DE"/>
        </w:rPr>
        <w:t xml:space="preserve">buyer </w:t>
      </w:r>
      <w:r w:rsidR="00DE3442" w:rsidRPr="005C0E14">
        <w:rPr>
          <w:rFonts w:ascii="Times New Roman" w:eastAsia="Times New Roman" w:hAnsi="Times New Roman" w:cs="Times New Roman"/>
          <w:lang w:val="en-GB" w:eastAsia="de-DE"/>
        </w:rPr>
        <w:t xml:space="preserve">and </w:t>
      </w:r>
      <w:r w:rsidR="00D17836" w:rsidRPr="005C0E14">
        <w:rPr>
          <w:rFonts w:ascii="Times New Roman" w:eastAsia="Times New Roman" w:hAnsi="Times New Roman" w:cs="Times New Roman"/>
          <w:lang w:val="en-GB" w:eastAsia="de-DE"/>
        </w:rPr>
        <w:t xml:space="preserve">seller </w:t>
      </w:r>
      <w:r w:rsidR="00DE3442" w:rsidRPr="005C0E14">
        <w:rPr>
          <w:rFonts w:ascii="Times New Roman" w:eastAsia="Times New Roman" w:hAnsi="Times New Roman" w:cs="Times New Roman"/>
          <w:lang w:val="en-GB" w:eastAsia="de-DE"/>
        </w:rPr>
        <w:t>surpluses, the remaining price difference creates a positive congestion rent which is also part of</w:t>
      </w:r>
      <w:r w:rsidR="00927852">
        <w:rPr>
          <w:rFonts w:ascii="Times New Roman" w:eastAsia="Times New Roman" w:hAnsi="Times New Roman" w:cs="Times New Roman"/>
          <w:lang w:val="en-GB" w:eastAsia="de-DE"/>
        </w:rPr>
        <w:t xml:space="preserve"> the</w:t>
      </w:r>
      <w:r w:rsidR="00DE3442" w:rsidRPr="005C0E14">
        <w:rPr>
          <w:rFonts w:ascii="Times New Roman" w:eastAsia="Times New Roman" w:hAnsi="Times New Roman" w:cs="Times New Roman"/>
          <w:lang w:val="en-GB" w:eastAsia="de-DE"/>
        </w:rPr>
        <w:t xml:space="preserve"> total </w:t>
      </w:r>
      <w:r w:rsidR="00531B8E" w:rsidRPr="005C0E14">
        <w:rPr>
          <w:rFonts w:ascii="Times New Roman" w:eastAsia="Times New Roman" w:hAnsi="Times New Roman" w:cs="Times New Roman"/>
          <w:lang w:val="en-GB" w:eastAsia="de-DE"/>
        </w:rPr>
        <w:t>economic surplus</w:t>
      </w:r>
      <w:r w:rsidR="00DE3442" w:rsidRPr="005C0E14">
        <w:rPr>
          <w:rFonts w:ascii="Times New Roman" w:eastAsia="Times New Roman" w:hAnsi="Times New Roman" w:cs="Times New Roman"/>
          <w:lang w:val="en-GB" w:eastAsia="de-DE"/>
        </w:rPr>
        <w:t xml:space="preserve"> (the green area between the red dotted lines in zone B). With full price convergence, the congestion rent distributions would cancel out and disappear. </w:t>
      </w:r>
    </w:p>
    <w:p w14:paraId="3FC75C5B" w14:textId="3DA590B3" w:rsidR="00DE3442" w:rsidRPr="006407FF" w:rsidRDefault="00AF0E49" w:rsidP="006A06D0">
      <w:pPr>
        <w:pStyle w:val="Blocksatz"/>
        <w:keepNext/>
        <w:spacing w:line="276" w:lineRule="auto"/>
        <w:jc w:val="center"/>
        <w:rPr>
          <w:rFonts w:ascii="Times New Roman" w:hAnsi="Times New Roman" w:cs="Times New Roman"/>
          <w:lang w:val="en-GB"/>
        </w:rPr>
      </w:pPr>
      <w:r w:rsidRPr="006407FF">
        <w:rPr>
          <w:rFonts w:ascii="Times New Roman" w:hAnsi="Times New Roman" w:cs="Times New Roman"/>
          <w:noProof/>
          <w:lang w:val="pl-PL" w:eastAsia="pl-PL"/>
        </w:rPr>
        <w:drawing>
          <wp:anchor distT="0" distB="0" distL="114300" distR="114300" simplePos="0" relativeHeight="251658241" behindDoc="0" locked="0" layoutInCell="1" allowOverlap="1" wp14:anchorId="35F7BFF4" wp14:editId="7F90C285">
            <wp:simplePos x="0" y="0"/>
            <wp:positionH relativeFrom="column">
              <wp:posOffset>384175</wp:posOffset>
            </wp:positionH>
            <wp:positionV relativeFrom="paragraph">
              <wp:posOffset>16873</wp:posOffset>
            </wp:positionV>
            <wp:extent cx="5783580" cy="2131060"/>
            <wp:effectExtent l="0" t="0" r="7620" b="25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83580" cy="2131060"/>
                    </a:xfrm>
                    <a:prstGeom prst="rect">
                      <a:avLst/>
                    </a:prstGeom>
                    <a:noFill/>
                  </pic:spPr>
                </pic:pic>
              </a:graphicData>
            </a:graphic>
          </wp:anchor>
        </w:drawing>
      </w:r>
      <w:bookmarkStart w:id="481" w:name="_Ref2094519"/>
      <w:bookmarkStart w:id="482" w:name="_Toc2857574"/>
    </w:p>
    <w:p w14:paraId="541C8800" w14:textId="7552F457" w:rsidR="00DE3442" w:rsidRPr="006407FF" w:rsidRDefault="00DE3442" w:rsidP="006A06D0">
      <w:pPr>
        <w:pStyle w:val="Caption"/>
        <w:spacing w:line="276" w:lineRule="auto"/>
      </w:pPr>
      <w:bookmarkStart w:id="483" w:name="_Toc117249155"/>
      <w:r w:rsidRPr="006407FF">
        <w:t xml:space="preserve">Figure </w:t>
      </w:r>
      <w:r w:rsidRPr="006407FF">
        <w:fldChar w:fldCharType="begin"/>
      </w:r>
      <w:r w:rsidRPr="006407FF">
        <w:instrText xml:space="preserve"> SEQ Figure \* ARABIC </w:instrText>
      </w:r>
      <w:r w:rsidRPr="006407FF">
        <w:fldChar w:fldCharType="separate"/>
      </w:r>
      <w:r w:rsidR="0091137A">
        <w:rPr>
          <w:noProof/>
        </w:rPr>
        <w:t>7</w:t>
      </w:r>
      <w:r w:rsidRPr="006407FF">
        <w:fldChar w:fldCharType="end"/>
      </w:r>
      <w:bookmarkEnd w:id="481"/>
      <w:r w:rsidRPr="006407FF">
        <w:t xml:space="preserve">: </w:t>
      </w:r>
      <w:r w:rsidR="000E073B" w:rsidRPr="006407FF">
        <w:rPr>
          <w:b w:val="0"/>
          <w:bCs w:val="0"/>
        </w:rPr>
        <w:t>Economic surplus</w:t>
      </w:r>
      <w:r w:rsidRPr="006407FF">
        <w:rPr>
          <w:b w:val="0"/>
          <w:bCs w:val="0"/>
        </w:rPr>
        <w:t xml:space="preserve"> in coupled energy markets with congestion</w:t>
      </w:r>
      <w:bookmarkEnd w:id="482"/>
      <w:bookmarkEnd w:id="483"/>
    </w:p>
    <w:p w14:paraId="189AEE93" w14:textId="64799BFF" w:rsidR="00DE3442" w:rsidRPr="00FF1FB7" w:rsidRDefault="17DD77A7" w:rsidP="006A06D0">
      <w:pPr>
        <w:pStyle w:val="Blocksatz"/>
        <w:spacing w:line="276" w:lineRule="auto"/>
        <w:rPr>
          <w:rFonts w:ascii="Times New Roman" w:eastAsia="Times New Roman" w:hAnsi="Times New Roman" w:cs="Times New Roman"/>
          <w:lang w:val="en-GB" w:eastAsia="de-DE"/>
        </w:rPr>
      </w:pPr>
      <w:r w:rsidRPr="17DD77A7">
        <w:rPr>
          <w:rFonts w:ascii="Times New Roman" w:eastAsia="Times New Roman" w:hAnsi="Times New Roman" w:cs="Times New Roman"/>
          <w:lang w:val="en-GB" w:eastAsia="de-DE"/>
        </w:rPr>
        <w:t xml:space="preserve">The same logic may be applied to multiple markets and bidding zones; it is thus possible to calculate the value of CZC for each border for which co-optimisation applies. The general calculation of economic surplus is shown in the equation below and consists of the sum of consumer buyer/surplus, producer/seller surplus and congestion rent over all markets. The congestion rent for a market or bidding zone is calculated based on the market-clearing price and the market net position, where the market net position equals the sum of exchanges in both directions (positive for export, negative for import) on all borders with other markets. The market net position also equals the difference in supply and demand volumes cleared. </w:t>
      </w:r>
    </w:p>
    <w:p w14:paraId="624F02E2" w14:textId="43E29696" w:rsidR="00DE3442" w:rsidRPr="006407FF" w:rsidRDefault="00907496" w:rsidP="006A06D0">
      <w:pPr>
        <w:pStyle w:val="Blocksatz"/>
        <w:spacing w:line="276" w:lineRule="auto"/>
        <w:rPr>
          <w:rFonts w:ascii="Times New Roman" w:eastAsiaTheme="minorEastAsia" w:hAnsi="Times New Roman" w:cs="Times New Roman"/>
          <w:iCs/>
          <w:sz w:val="20"/>
          <w:lang w:val="en-GB" w:bidi="ar-QA"/>
        </w:rPr>
      </w:pPr>
      <m:oMathPara>
        <m:oMath>
          <m:nary>
            <m:naryPr>
              <m:chr m:val="∑"/>
              <m:supHide m:val="1"/>
              <m:ctrlPr>
                <w:rPr>
                  <w:rFonts w:ascii="Cambria Math" w:hAnsi="Cambria Math" w:cs="Times New Roman"/>
                  <w:i/>
                  <w:iCs/>
                  <w:sz w:val="20"/>
                  <w:lang w:val="en-GB" w:bidi="ar-QA"/>
                </w:rPr>
              </m:ctrlPr>
            </m:naryPr>
            <m:sub>
              <m:r>
                <w:rPr>
                  <w:rFonts w:ascii="Cambria Math" w:hAnsi="Cambria Math" w:cs="Times New Roman"/>
                  <w:sz w:val="20"/>
                  <w:lang w:val="en-GB" w:bidi="ar-QA"/>
                </w:rPr>
                <m:t>all markets</m:t>
              </m:r>
            </m:sub>
            <m:sup/>
            <m:e>
              <m:r>
                <w:rPr>
                  <w:rFonts w:ascii="Cambria Math" w:hAnsi="Cambria Math" w:cs="Times New Roman"/>
                  <w:sz w:val="20"/>
                  <w:lang w:val="en-GB" w:bidi="ar-QA"/>
                </w:rPr>
                <m:t>{Consumer/buyer surplus+Producer/seller surplus-Market Net Position *Market Clearing Price}</m:t>
              </m:r>
            </m:e>
          </m:nary>
        </m:oMath>
      </m:oMathPara>
    </w:p>
    <w:p w14:paraId="7E4A09A1" w14:textId="01E8F0A1" w:rsidR="00C429FE" w:rsidRPr="00FF1FB7" w:rsidRDefault="17DD77A7" w:rsidP="006A06D0">
      <w:pPr>
        <w:pStyle w:val="Caption"/>
        <w:spacing w:line="276" w:lineRule="auto"/>
        <w:rPr>
          <w:rFonts w:eastAsia="Times New Roman"/>
          <w:b w:val="0"/>
          <w:bCs w:val="0"/>
        </w:rPr>
      </w:pPr>
      <w:bookmarkStart w:id="484" w:name="_Toc24534031"/>
      <w:r>
        <w:t xml:space="preserve">Equation: </w:t>
      </w:r>
      <w:r>
        <w:rPr>
          <w:b w:val="0"/>
          <w:bCs w:val="0"/>
        </w:rPr>
        <w:t xml:space="preserve">Calculation of the economic surplus when supply and demand are matched to an equilibrium clearing point </w:t>
      </w:r>
      <w:bookmarkEnd w:id="484"/>
    </w:p>
    <w:p w14:paraId="7C74463E" w14:textId="70A138A4" w:rsidR="00DE3442" w:rsidRPr="00FF1FB7" w:rsidRDefault="17DD77A7" w:rsidP="006A06D0">
      <w:pPr>
        <w:pStyle w:val="Blocksatz"/>
        <w:spacing w:line="276" w:lineRule="auto"/>
        <w:rPr>
          <w:rFonts w:ascii="Times New Roman" w:eastAsia="Times New Roman" w:hAnsi="Times New Roman" w:cs="Times New Roman"/>
          <w:lang w:val="en-GB" w:eastAsia="de-DE"/>
        </w:rPr>
      </w:pPr>
      <w:r w:rsidRPr="17DD77A7">
        <w:rPr>
          <w:rFonts w:ascii="Times New Roman" w:eastAsia="Times New Roman" w:hAnsi="Times New Roman" w:cs="Times New Roman"/>
          <w:lang w:val="en-GB" w:eastAsia="de-DE"/>
        </w:rPr>
        <w:t xml:space="preserve">The absolute market value of CZC may now be calculated as the difference between </w:t>
      </w:r>
      <w:r w:rsidR="005024E4">
        <w:rPr>
          <w:rFonts w:ascii="Times New Roman" w:eastAsia="Times New Roman" w:hAnsi="Times New Roman" w:cs="Times New Roman"/>
          <w:lang w:val="en-GB" w:eastAsia="de-DE"/>
        </w:rPr>
        <w:t xml:space="preserve">the </w:t>
      </w:r>
      <w:r w:rsidRPr="17DD77A7">
        <w:rPr>
          <w:rFonts w:ascii="Times New Roman" w:eastAsia="Times New Roman" w:hAnsi="Times New Roman" w:cs="Times New Roman"/>
          <w:lang w:val="en-GB" w:eastAsia="de-DE"/>
        </w:rPr>
        <w:t xml:space="preserve">total economic surplus when CZC is allocated for the exchange of energy and the </w:t>
      </w:r>
      <w:r w:rsidR="00693CCE">
        <w:rPr>
          <w:rFonts w:ascii="Times New Roman" w:eastAsia="Times New Roman" w:hAnsi="Times New Roman" w:cs="Times New Roman"/>
          <w:lang w:val="en-GB" w:eastAsia="de-DE"/>
        </w:rPr>
        <w:t xml:space="preserve">situation of isolated markets. </w:t>
      </w:r>
      <w:r w:rsidRPr="00A15BE8">
        <w:rPr>
          <w:rFonts w:ascii="Times New Roman" w:eastAsia="Times New Roman" w:hAnsi="Times New Roman" w:cs="Times New Roman"/>
          <w:lang w:val="en-GB" w:eastAsia="de-DE"/>
        </w:rPr>
        <w:t>The marginal market value of CZC at a specific border is equal to the price difference at the border.</w:t>
      </w:r>
    </w:p>
    <w:p w14:paraId="2E7B5187" w14:textId="2D3F1190" w:rsidR="00DE3442" w:rsidRPr="006407FF" w:rsidRDefault="17DD77A7" w:rsidP="006A06D0">
      <w:pPr>
        <w:pStyle w:val="headline2"/>
        <w:spacing w:line="276" w:lineRule="auto"/>
        <w:outlineLvl w:val="1"/>
      </w:pPr>
      <w:bookmarkStart w:id="485" w:name="_Ref2846706"/>
      <w:bookmarkStart w:id="486" w:name="_Toc157508107"/>
      <w:r>
        <w:t xml:space="preserve">Actual Market Value of cross-zonal capacity for the exchange of balancing capacity or sharing of </w:t>
      </w:r>
      <w:proofErr w:type="gramStart"/>
      <w:r>
        <w:t>reserves</w:t>
      </w:r>
      <w:bookmarkEnd w:id="485"/>
      <w:bookmarkEnd w:id="486"/>
      <w:proofErr w:type="gramEnd"/>
    </w:p>
    <w:p w14:paraId="4AA51FA4" w14:textId="1AD14CF5" w:rsidR="00D334A7" w:rsidRPr="006407FF" w:rsidRDefault="001017FC" w:rsidP="006A06D0">
      <w:pPr>
        <w:pStyle w:val="textregular"/>
        <w:spacing w:line="276" w:lineRule="auto"/>
      </w:pPr>
      <w:r>
        <w:t>T</w:t>
      </w:r>
      <w:r w:rsidR="00DE3442" w:rsidRPr="006407FF">
        <w:t xml:space="preserve">he market value of CZC for the exchange of balancing capacity or sharing of reserves is defined as the </w:t>
      </w:r>
      <w:r w:rsidR="00D334A7" w:rsidRPr="006407FF">
        <w:t xml:space="preserve">additional </w:t>
      </w:r>
      <w:r w:rsidR="00DE3442" w:rsidRPr="006407FF">
        <w:t xml:space="preserve">total </w:t>
      </w:r>
      <w:r w:rsidR="00CE44BE" w:rsidRPr="006407FF">
        <w:t xml:space="preserve">economic </w:t>
      </w:r>
      <w:r w:rsidR="00DE3442" w:rsidRPr="006407FF">
        <w:t xml:space="preserve">surplus in the balancing market </w:t>
      </w:r>
      <w:r w:rsidR="00D334A7" w:rsidRPr="006407FF">
        <w:t xml:space="preserve">resulting </w:t>
      </w:r>
      <w:r w:rsidR="007E348F" w:rsidRPr="006407FF">
        <w:t>from</w:t>
      </w:r>
      <w:r w:rsidR="00D334A7" w:rsidRPr="006407FF">
        <w:t xml:space="preserve"> the additional CZC allocated for the balancing capacity mark</w:t>
      </w:r>
      <w:r w:rsidR="007E348F" w:rsidRPr="006407FF">
        <w:t>et</w:t>
      </w:r>
      <w:r>
        <w:t>. It is</w:t>
      </w:r>
      <w:r w:rsidR="00DE3442" w:rsidRPr="006407FF">
        <w:t xml:space="preserve"> calculated based on consumer </w:t>
      </w:r>
      <w:r w:rsidR="00CD39CB" w:rsidRPr="006407FF">
        <w:t>surplus</w:t>
      </w:r>
      <w:r w:rsidR="00DE3442" w:rsidRPr="006407FF">
        <w:t xml:space="preserve"> </w:t>
      </w:r>
      <w:r w:rsidR="00410AEA">
        <w:t xml:space="preserve">(TSO) </w:t>
      </w:r>
      <w:r w:rsidR="00DE3442" w:rsidRPr="006407FF">
        <w:t xml:space="preserve">and on producer </w:t>
      </w:r>
      <w:r w:rsidR="00CD39CB" w:rsidRPr="006407FF">
        <w:t>surplus</w:t>
      </w:r>
      <w:r w:rsidR="00DE3442" w:rsidRPr="006407FF">
        <w:t xml:space="preserve"> </w:t>
      </w:r>
      <w:r w:rsidR="00410AEA">
        <w:t xml:space="preserve">(BSP) </w:t>
      </w:r>
      <w:r w:rsidR="00DE3442" w:rsidRPr="006407FF">
        <w:t>as well as on congestion income</w:t>
      </w:r>
      <w:r w:rsidR="00FC014C">
        <w:t xml:space="preserve"> </w:t>
      </w:r>
      <w:r w:rsidR="00410AEA">
        <w:t xml:space="preserve">(transmission capacity owner) </w:t>
      </w:r>
      <w:r w:rsidR="00FC014C">
        <w:t>from BC exchange and sharing of reserves</w:t>
      </w:r>
      <w:r w:rsidR="00DE3442" w:rsidRPr="006407FF">
        <w:t>.</w:t>
      </w:r>
      <w:r>
        <w:rPr>
          <w:rStyle w:val="FootnoteReference"/>
        </w:rPr>
        <w:footnoteReference w:id="3"/>
      </w:r>
      <w:r w:rsidR="00DE3442" w:rsidRPr="006407FF">
        <w:t xml:space="preserve"> </w:t>
      </w:r>
    </w:p>
    <w:p w14:paraId="2AF855FD" w14:textId="048BF2BE" w:rsidR="00FC014C" w:rsidRDefault="00DE3442" w:rsidP="006A06D0">
      <w:pPr>
        <w:pStyle w:val="textregular"/>
        <w:spacing w:line="276" w:lineRule="auto"/>
      </w:pPr>
      <w:r w:rsidRPr="006407FF">
        <w:t xml:space="preserve">The underlying data are upward and downward balancing capacity bids which have been submitted and accepted by the </w:t>
      </w:r>
      <w:ins w:id="487" w:author="Author">
        <w:r w:rsidR="00431AAF">
          <w:t xml:space="preserve">CZCAOF for </w:t>
        </w:r>
      </w:ins>
      <w:r w:rsidRPr="006407FF">
        <w:t xml:space="preserve">capacity procurement </w:t>
      </w:r>
      <w:del w:id="488" w:author="Author">
        <w:r w:rsidRPr="006407FF" w:rsidDel="00431AAF">
          <w:delText>optimisati</w:delText>
        </w:r>
        <w:r w:rsidR="00941770" w:rsidRPr="006407FF" w:rsidDel="00431AAF">
          <w:delText xml:space="preserve">on function </w:delText>
        </w:r>
      </w:del>
      <w:r w:rsidR="00941770" w:rsidRPr="006407FF">
        <w:t>pursuant to Article </w:t>
      </w:r>
      <w:r w:rsidRPr="006407FF">
        <w:t>33(3)</w:t>
      </w:r>
      <w:r w:rsidR="00941770" w:rsidRPr="006407FF">
        <w:t xml:space="preserve"> of the</w:t>
      </w:r>
      <w:r w:rsidRPr="006407FF">
        <w:t xml:space="preserve"> EB</w:t>
      </w:r>
      <w:r w:rsidR="00F93E97" w:rsidRPr="006407FF">
        <w:t xml:space="preserve"> Regulation</w:t>
      </w:r>
      <w:r w:rsidRPr="006407FF">
        <w:t xml:space="preserve">. </w:t>
      </w:r>
      <w:del w:id="489" w:author="Author">
        <w:r w:rsidRPr="006407FF" w:rsidDel="00431AAF">
          <w:delText>This function is part of the co</w:delText>
        </w:r>
        <w:r w:rsidR="00941770" w:rsidRPr="006407FF" w:rsidDel="00431AAF">
          <w:delText>-</w:delText>
        </w:r>
        <w:r w:rsidRPr="006407FF" w:rsidDel="00431AAF">
          <w:delText>optimi</w:delText>
        </w:r>
        <w:r w:rsidR="00941770" w:rsidRPr="006407FF" w:rsidDel="00431AAF">
          <w:delText>s</w:delText>
        </w:r>
        <w:r w:rsidRPr="006407FF" w:rsidDel="00431AAF">
          <w:delText xml:space="preserve">ation method and is described in more detail in </w:delText>
        </w:r>
        <w:r w:rsidR="00FC014C" w:rsidRPr="00410AEA" w:rsidDel="00431AAF">
          <w:delText>chapter </w:delText>
        </w:r>
        <w:r w:rsidRPr="17DD77A7" w:rsidDel="00431AAF">
          <w:fldChar w:fldCharType="begin"/>
        </w:r>
        <w:r w:rsidRPr="00410AEA" w:rsidDel="00431AAF">
          <w:delInstrText xml:space="preserve"> REF _Ref2098052 \r \h </w:delInstrText>
        </w:r>
        <w:r w:rsidR="006701CC" w:rsidRPr="00410AEA" w:rsidDel="00431AAF">
          <w:delInstrText xml:space="preserve"> \* MERGEFORMAT </w:delInstrText>
        </w:r>
        <w:r w:rsidRPr="17DD77A7" w:rsidDel="00431AAF">
          <w:fldChar w:fldCharType="separate"/>
        </w:r>
        <w:r w:rsidR="0091137A" w:rsidDel="00431AAF">
          <w:rPr>
            <w:b/>
            <w:bCs/>
            <w:lang w:val="en-US"/>
          </w:rPr>
          <w:delText>Error! Reference source not found.</w:delText>
        </w:r>
        <w:r w:rsidRPr="17DD77A7" w:rsidDel="00431AAF">
          <w:fldChar w:fldCharType="end"/>
        </w:r>
        <w:r w:rsidRPr="006407FF" w:rsidDel="00431AAF">
          <w:delText xml:space="preserve">. </w:delText>
        </w:r>
      </w:del>
    </w:p>
    <w:p w14:paraId="72240B98" w14:textId="3389DEF8" w:rsidR="00456321" w:rsidRDefault="17DD77A7" w:rsidP="006A06D0">
      <w:pPr>
        <w:pStyle w:val="textregular"/>
        <w:spacing w:line="276" w:lineRule="auto"/>
      </w:pPr>
      <w:r>
        <w:t>Following Article 32(3) of the EB Regulation, the procurement of upward and downward balancing capacity for at least the frequency restoration reserves and the replacement reserves shall be carried out separately.</w:t>
      </w:r>
      <w:r w:rsidRPr="0BE2365B">
        <w:rPr>
          <w:sz w:val="19"/>
        </w:rPr>
        <w:t xml:space="preserve"> </w:t>
      </w:r>
    </w:p>
    <w:p w14:paraId="51C7B95B" w14:textId="6D9767C2" w:rsidR="00DE3442" w:rsidRPr="006407FF" w:rsidRDefault="17DD77A7" w:rsidP="006A06D0">
      <w:pPr>
        <w:pStyle w:val="textregular"/>
        <w:spacing w:line="276" w:lineRule="auto"/>
      </w:pPr>
      <w:r>
        <w:t xml:space="preserve">Sharing of reserves means a reduction of TSO BC demand. The additional market value </w:t>
      </w:r>
      <w:r w:rsidR="00693CCE">
        <w:rPr>
          <w:rFonts w:eastAsia="Arial"/>
        </w:rPr>
        <w:t xml:space="preserve">of CZC </w:t>
      </w:r>
      <w:r>
        <w:t xml:space="preserve">of sharing of reserves is therefore based on the avoided costs of procuring according to Article 39(4) of the EB Regulation and assigned as the consumer surplus. </w:t>
      </w:r>
    </w:p>
    <w:p w14:paraId="70709320" w14:textId="5D08872A" w:rsidR="002B2F03" w:rsidRPr="006407FF" w:rsidRDefault="17DD77A7" w:rsidP="006A06D0">
      <w:pPr>
        <w:pStyle w:val="headline3"/>
        <w:spacing w:line="276" w:lineRule="auto"/>
      </w:pPr>
      <w:bookmarkStart w:id="490" w:name="_Toc2857596"/>
      <w:bookmarkStart w:id="491" w:name="_Toc24462788"/>
      <w:bookmarkStart w:id="492" w:name="_Toc26277801"/>
      <w:bookmarkStart w:id="493" w:name="_Toc157508108"/>
      <w:r>
        <w:t>The market value</w:t>
      </w:r>
      <w:r w:rsidR="00693CCE">
        <w:t xml:space="preserve"> of CZC </w:t>
      </w:r>
      <w:r>
        <w:t xml:space="preserve">is independent of the pricing method for balancing </w:t>
      </w:r>
      <w:proofErr w:type="gramStart"/>
      <w:r>
        <w:t>capacity</w:t>
      </w:r>
      <w:bookmarkEnd w:id="490"/>
      <w:bookmarkEnd w:id="491"/>
      <w:bookmarkEnd w:id="492"/>
      <w:bookmarkEnd w:id="493"/>
      <w:proofErr w:type="gramEnd"/>
    </w:p>
    <w:p w14:paraId="460004B3" w14:textId="21F5C054" w:rsidR="00DE3442" w:rsidRPr="006407FF" w:rsidRDefault="17DD77A7" w:rsidP="006A06D0">
      <w:pPr>
        <w:pStyle w:val="textregular"/>
        <w:spacing w:line="276" w:lineRule="auto"/>
      </w:pPr>
      <w:r>
        <w:t xml:space="preserve">The calculation of the market value </w:t>
      </w:r>
      <w:r w:rsidR="00693CCE">
        <w:t xml:space="preserve">of CZC </w:t>
      </w:r>
      <w:r>
        <w:t>is based on the maximisation of economic surplus. Hence it is independent of the pricing method for balancing capacity, i.e.</w:t>
      </w:r>
      <w:r w:rsidR="005024E4">
        <w:t>,</w:t>
      </w:r>
      <w:r>
        <w:t xml:space="preserve"> pay-as-</w:t>
      </w:r>
      <w:proofErr w:type="gramStart"/>
      <w:r>
        <w:t>bid</w:t>
      </w:r>
      <w:proofErr w:type="gramEnd"/>
      <w:r>
        <w:t xml:space="preserve"> or marginal pricing. While the principle of economic surplus determination is in general the same, the allocation of CZC may differ if one applies pay-as-bid or marginal pricing but this is also subject to the prices and volumes of the bids. Subject to the chosen pricing method, market parties will prepare prices and volumes of the bids accordingly.</w:t>
      </w:r>
    </w:p>
    <w:p w14:paraId="25243109" w14:textId="77777777" w:rsidR="002B2F03" w:rsidRPr="006407FF" w:rsidRDefault="17DD77A7" w:rsidP="006A06D0">
      <w:pPr>
        <w:pStyle w:val="headline3"/>
        <w:spacing w:line="276" w:lineRule="auto"/>
      </w:pPr>
      <w:bookmarkStart w:id="494" w:name="_Toc2857597"/>
      <w:bookmarkStart w:id="495" w:name="_Toc24462789"/>
      <w:bookmarkStart w:id="496" w:name="_Toc26277802"/>
      <w:bookmarkStart w:id="497" w:name="_Toc157508109"/>
      <w:r>
        <w:t>Isolated markets for balancing capacity with pay-as-bid pricing</w:t>
      </w:r>
      <w:bookmarkEnd w:id="494"/>
      <w:bookmarkEnd w:id="495"/>
      <w:bookmarkEnd w:id="496"/>
      <w:bookmarkEnd w:id="497"/>
    </w:p>
    <w:p w14:paraId="3A8C6015" w14:textId="3CEF9A14" w:rsidR="00CB17AA" w:rsidRPr="006407FF" w:rsidRDefault="0059670B" w:rsidP="006A06D0">
      <w:pPr>
        <w:pStyle w:val="textregular"/>
        <w:spacing w:line="276" w:lineRule="auto"/>
      </w:pPr>
      <w:r w:rsidRPr="17DD77A7">
        <w:fldChar w:fldCharType="begin"/>
      </w:r>
      <w:r w:rsidRPr="00FF1FB7">
        <w:rPr>
          <w:b/>
        </w:rPr>
        <w:instrText xml:space="preserve"> REF _Ref2595434 \h </w:instrText>
      </w:r>
      <w:r w:rsidR="000B7D69" w:rsidRPr="00FF1FB7">
        <w:rPr>
          <w:b/>
        </w:rPr>
        <w:instrText xml:space="preserve"> \* MERGEFORMAT </w:instrText>
      </w:r>
      <w:r w:rsidRPr="17DD77A7">
        <w:rPr>
          <w:b/>
        </w:rPr>
        <w:fldChar w:fldCharType="separate"/>
      </w:r>
      <w:r w:rsidR="0091137A" w:rsidRPr="0091137A">
        <w:rPr>
          <w:b/>
          <w:bCs/>
        </w:rPr>
        <w:t xml:space="preserve">Figure </w:t>
      </w:r>
      <w:r w:rsidR="0091137A" w:rsidRPr="0091137A">
        <w:rPr>
          <w:b/>
          <w:bCs/>
          <w:noProof/>
        </w:rPr>
        <w:t>8</w:t>
      </w:r>
      <w:r w:rsidRPr="17DD77A7">
        <w:fldChar w:fldCharType="end"/>
      </w:r>
      <w:r w:rsidR="00CD39CB" w:rsidRPr="51A16CF2">
        <w:t xml:space="preserve"> </w:t>
      </w:r>
      <w:r w:rsidR="00DE3442" w:rsidRPr="006407FF">
        <w:t xml:space="preserve">depicts the base case of two isolated markets for balancing capacity with pay-as-bid pricing. </w:t>
      </w:r>
      <w:r w:rsidR="00526EA8" w:rsidRPr="006407FF">
        <w:t>In this example, it is assumed that t</w:t>
      </w:r>
      <w:r w:rsidR="00DE3442" w:rsidRPr="006407FF">
        <w:t>he supply curves for balancing capacity are monotonously non-decreasing in both markets</w:t>
      </w:r>
      <w:r w:rsidR="00934DB5" w:rsidRPr="51A16CF2">
        <w:t>,</w:t>
      </w:r>
      <w:r w:rsidR="00DE3442" w:rsidRPr="006407FF">
        <w:t xml:space="preserve"> and the demand for balancing capacity in both areas is fixed and perfectly inelastic.</w:t>
      </w:r>
      <w:r w:rsidR="00267104">
        <w:rPr>
          <w:rStyle w:val="FootnoteReference"/>
        </w:rPr>
        <w:footnoteReference w:id="4"/>
      </w:r>
      <w:r w:rsidR="00DE3442" w:rsidRPr="51A16CF2">
        <w:t xml:space="preserve"> </w:t>
      </w:r>
      <w:r w:rsidR="3075D41B" w:rsidRPr="006407FF">
        <w:t>In case the local TSO</w:t>
      </w:r>
      <w:r w:rsidR="00267104">
        <w:t xml:space="preserve"> BC</w:t>
      </w:r>
      <w:r w:rsidR="3075D41B" w:rsidRPr="006407FF">
        <w:t xml:space="preserve"> demand exceeds the available amount of local</w:t>
      </w:r>
      <w:r w:rsidR="00267104">
        <w:t>ly</w:t>
      </w:r>
      <w:r w:rsidR="3075D41B" w:rsidRPr="006407FF">
        <w:t xml:space="preserve"> submitted </w:t>
      </w:r>
      <w:r w:rsidR="00267104">
        <w:t>BC</w:t>
      </w:r>
      <w:r w:rsidR="3075D41B" w:rsidRPr="006407FF">
        <w:t xml:space="preserve"> bids, the market value </w:t>
      </w:r>
      <w:r w:rsidR="00693CCE">
        <w:t xml:space="preserve">of CZC </w:t>
      </w:r>
      <w:r w:rsidR="3075D41B" w:rsidRPr="006407FF">
        <w:t xml:space="preserve">for the exchange of balancing capacity or sharing of reserves is calculated for the unsatisfied bids based on the local balancing capacity bid price cap. </w:t>
      </w:r>
    </w:p>
    <w:p w14:paraId="452782C5" w14:textId="77777777" w:rsidR="00280AC0" w:rsidRDefault="17DD77A7" w:rsidP="006A06D0">
      <w:pPr>
        <w:pStyle w:val="textregular"/>
        <w:spacing w:line="276" w:lineRule="auto"/>
      </w:pPr>
      <w:r>
        <w:t>In this example, the price for the last accepted bid for TSO A is higher than the respective price for TSO B. The red arrow indicates available CZC for the exchange of balancing capacity or sharing of reserves if the markets were coupled.</w:t>
      </w:r>
      <w:r w:rsidR="00D35674">
        <w:t xml:space="preserve"> </w:t>
      </w:r>
    </w:p>
    <w:p w14:paraId="679A4590" w14:textId="2DAAFC87" w:rsidR="00DE3442" w:rsidRPr="006407FF" w:rsidRDefault="00D35674" w:rsidP="006A06D0">
      <w:pPr>
        <w:pStyle w:val="textregular"/>
        <w:spacing w:line="276" w:lineRule="auto"/>
      </w:pPr>
      <w:r>
        <w:t xml:space="preserve">As indicated in the Figure, with pay-as-bid pricing the producer surplus is 0. The </w:t>
      </w:r>
      <w:r w:rsidR="00280AC0">
        <w:t xml:space="preserve">welfare in this case is equal to the </w:t>
      </w:r>
      <w:r>
        <w:t xml:space="preserve">consumer surplus </w:t>
      </w:r>
      <w:r w:rsidR="00280AC0">
        <w:t xml:space="preserve">and </w:t>
      </w:r>
      <w:r>
        <w:t>is calculated as the difference between the</w:t>
      </w:r>
      <w:r w:rsidR="00280AC0">
        <w:t xml:space="preserve"> accepted</w:t>
      </w:r>
      <w:r>
        <w:t xml:space="preserve"> bid price</w:t>
      </w:r>
      <w:r w:rsidR="00280AC0">
        <w:t>s</w:t>
      </w:r>
      <w:r>
        <w:t xml:space="preserve"> and the balancing capacity price cap.</w:t>
      </w:r>
    </w:p>
    <w:p w14:paraId="7C49E033" w14:textId="77777777" w:rsidR="00DE3442" w:rsidRPr="006407FF" w:rsidRDefault="00DE3442" w:rsidP="006A06D0">
      <w:pPr>
        <w:pStyle w:val="textregular"/>
        <w:spacing w:line="276" w:lineRule="auto"/>
      </w:pPr>
    </w:p>
    <w:p w14:paraId="3DC2C4B8" w14:textId="77777777" w:rsidR="00DE3442" w:rsidRPr="006407FF" w:rsidRDefault="00DE3442" w:rsidP="006A06D0">
      <w:pPr>
        <w:pStyle w:val="Blocksatz"/>
        <w:keepNext/>
        <w:spacing w:line="276" w:lineRule="auto"/>
        <w:jc w:val="center"/>
        <w:rPr>
          <w:rFonts w:ascii="Times New Roman" w:hAnsi="Times New Roman" w:cs="Times New Roman"/>
          <w:lang w:val="en-GB"/>
        </w:rPr>
      </w:pPr>
      <w:r w:rsidRPr="006407FF">
        <w:rPr>
          <w:rFonts w:ascii="Times New Roman" w:hAnsi="Times New Roman" w:cs="Times New Roman"/>
          <w:noProof/>
          <w:lang w:val="pl-PL" w:eastAsia="pl-PL"/>
        </w:rPr>
        <w:drawing>
          <wp:inline distT="0" distB="0" distL="0" distR="0" wp14:anchorId="19F7DDA0" wp14:editId="4143FFD2">
            <wp:extent cx="5461716" cy="170751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90047" cy="1716372"/>
                    </a:xfrm>
                    <a:prstGeom prst="rect">
                      <a:avLst/>
                    </a:prstGeom>
                    <a:noFill/>
                  </pic:spPr>
                </pic:pic>
              </a:graphicData>
            </a:graphic>
          </wp:inline>
        </w:drawing>
      </w:r>
    </w:p>
    <w:p w14:paraId="452CAC49" w14:textId="1FF03FF5" w:rsidR="00DE3442" w:rsidRPr="006407FF" w:rsidRDefault="00DE3442" w:rsidP="006A06D0">
      <w:pPr>
        <w:pStyle w:val="Caption"/>
        <w:spacing w:line="276" w:lineRule="auto"/>
        <w:rPr>
          <w:b w:val="0"/>
          <w:bCs w:val="0"/>
        </w:rPr>
      </w:pPr>
      <w:bookmarkStart w:id="498" w:name="_Ref2595434"/>
      <w:bookmarkStart w:id="499" w:name="_Ref2098795"/>
      <w:bookmarkStart w:id="500" w:name="_Toc2857575"/>
      <w:bookmarkStart w:id="501" w:name="_Toc117249156"/>
      <w:r w:rsidRPr="006407FF">
        <w:t xml:space="preserve">Figure </w:t>
      </w:r>
      <w:r w:rsidRPr="006407FF">
        <w:fldChar w:fldCharType="begin"/>
      </w:r>
      <w:r w:rsidRPr="006407FF">
        <w:instrText xml:space="preserve"> SEQ Figure \* ARABIC </w:instrText>
      </w:r>
      <w:r w:rsidRPr="006407FF">
        <w:fldChar w:fldCharType="separate"/>
      </w:r>
      <w:r w:rsidR="0091137A">
        <w:rPr>
          <w:noProof/>
        </w:rPr>
        <w:t>8</w:t>
      </w:r>
      <w:r w:rsidRPr="006407FF">
        <w:fldChar w:fldCharType="end"/>
      </w:r>
      <w:bookmarkEnd w:id="498"/>
      <w:r w:rsidRPr="006407FF">
        <w:t xml:space="preserve">: </w:t>
      </w:r>
      <w:r w:rsidR="000E073B" w:rsidRPr="006407FF">
        <w:rPr>
          <w:b w:val="0"/>
          <w:bCs w:val="0"/>
        </w:rPr>
        <w:t>Economic surplus</w:t>
      </w:r>
      <w:r w:rsidRPr="006407FF">
        <w:rPr>
          <w:b w:val="0"/>
          <w:bCs w:val="0"/>
        </w:rPr>
        <w:t xml:space="preserve"> in isolated markets with pay-as-bid pricing</w:t>
      </w:r>
      <w:bookmarkEnd w:id="499"/>
      <w:bookmarkEnd w:id="500"/>
      <w:bookmarkEnd w:id="501"/>
    </w:p>
    <w:p w14:paraId="79B9DF95" w14:textId="3270011C" w:rsidR="002B2F03" w:rsidRPr="006407FF" w:rsidRDefault="17DD77A7" w:rsidP="006A06D0">
      <w:pPr>
        <w:pStyle w:val="headline3"/>
        <w:spacing w:line="276" w:lineRule="auto"/>
      </w:pPr>
      <w:bookmarkStart w:id="502" w:name="_Toc2857598"/>
      <w:bookmarkStart w:id="503" w:name="_Toc24462790"/>
      <w:bookmarkStart w:id="504" w:name="_Toc26277803"/>
      <w:bookmarkStart w:id="505" w:name="_Ref153191152"/>
      <w:bookmarkStart w:id="506" w:name="_Toc157508110"/>
      <w:r>
        <w:t xml:space="preserve">Coupled balancing capacity markets with pay-as-bid </w:t>
      </w:r>
      <w:proofErr w:type="gramStart"/>
      <w:r>
        <w:t>pricing</w:t>
      </w:r>
      <w:bookmarkEnd w:id="502"/>
      <w:bookmarkEnd w:id="503"/>
      <w:bookmarkEnd w:id="504"/>
      <w:bookmarkEnd w:id="505"/>
      <w:bookmarkEnd w:id="506"/>
      <w:proofErr w:type="gramEnd"/>
    </w:p>
    <w:p w14:paraId="2E155171" w14:textId="1ABD1155" w:rsidR="00D35674" w:rsidRDefault="00DE3442" w:rsidP="006A06D0">
      <w:pPr>
        <w:spacing w:line="276" w:lineRule="auto"/>
        <w:jc w:val="both"/>
        <w:rPr>
          <w:rFonts w:ascii="Times New Roman" w:hAnsi="Times New Roman"/>
        </w:rPr>
      </w:pPr>
      <w:r w:rsidRPr="004E36A4">
        <w:rPr>
          <w:rFonts w:ascii="Times New Roman" w:hAnsi="Times New Roman"/>
        </w:rPr>
        <w:t>When the two markets are coupled</w:t>
      </w:r>
      <w:r w:rsidR="00934DB5" w:rsidRPr="000C75AA">
        <w:rPr>
          <w:rFonts w:ascii="Times New Roman" w:hAnsi="Times New Roman"/>
        </w:rPr>
        <w:t>,</w:t>
      </w:r>
      <w:r w:rsidRPr="000C75AA">
        <w:rPr>
          <w:rFonts w:ascii="Times New Roman" w:hAnsi="Times New Roman"/>
        </w:rPr>
        <w:t xml:space="preserve"> and CZC is allocated, TSO A will be able to procure part of its balancing capacity in the area of TSO B. As a result, the </w:t>
      </w:r>
      <w:r w:rsidR="00267104" w:rsidRPr="00C5382E">
        <w:rPr>
          <w:rFonts w:ascii="Times New Roman" w:hAnsi="Times New Roman"/>
        </w:rPr>
        <w:t xml:space="preserve">marginal </w:t>
      </w:r>
      <w:r w:rsidR="00FF1FB7">
        <w:rPr>
          <w:rFonts w:ascii="Times New Roman" w:hAnsi="Times New Roman"/>
        </w:rPr>
        <w:t>price</w:t>
      </w:r>
      <w:r w:rsidR="00267104" w:rsidRPr="00C5382E">
        <w:rPr>
          <w:rFonts w:ascii="Times New Roman" w:hAnsi="Times New Roman"/>
        </w:rPr>
        <w:t xml:space="preserve"> in market </w:t>
      </w:r>
      <w:r w:rsidRPr="00C5382E">
        <w:rPr>
          <w:rFonts w:ascii="Times New Roman" w:hAnsi="Times New Roman"/>
        </w:rPr>
        <w:t>A will decrease</w:t>
      </w:r>
      <w:r w:rsidR="00934DB5" w:rsidRPr="00C5382E">
        <w:rPr>
          <w:rFonts w:ascii="Times New Roman" w:hAnsi="Times New Roman"/>
        </w:rPr>
        <w:t>,</w:t>
      </w:r>
      <w:r w:rsidRPr="00C5382E">
        <w:rPr>
          <w:rFonts w:ascii="Times New Roman" w:hAnsi="Times New Roman"/>
        </w:rPr>
        <w:t xml:space="preserve"> and that </w:t>
      </w:r>
      <w:r w:rsidR="00267104" w:rsidRPr="00C5382E">
        <w:rPr>
          <w:rFonts w:ascii="Times New Roman" w:hAnsi="Times New Roman"/>
        </w:rPr>
        <w:t>in market</w:t>
      </w:r>
      <w:r w:rsidRPr="00C5382E">
        <w:rPr>
          <w:rFonts w:ascii="Times New Roman" w:hAnsi="Times New Roman"/>
        </w:rPr>
        <w:t xml:space="preserve"> B will </w:t>
      </w:r>
      <w:r w:rsidRPr="00417028">
        <w:rPr>
          <w:rFonts w:ascii="Times New Roman" w:hAnsi="Times New Roman"/>
        </w:rPr>
        <w:t xml:space="preserve">increase. </w:t>
      </w:r>
      <w:r w:rsidRPr="00EE4699">
        <w:fldChar w:fldCharType="begin"/>
      </w:r>
      <w:r w:rsidRPr="006407FF">
        <w:rPr>
          <w:rFonts w:ascii="Times New Roman" w:hAnsi="Times New Roman"/>
          <w:b/>
          <w:szCs w:val="19"/>
        </w:rPr>
        <w:instrText xml:space="preserve"> REF _Ref2099351 \h  \* MERGEFORMAT </w:instrText>
      </w:r>
      <w:r w:rsidRPr="00EE4699">
        <w:rPr>
          <w:rFonts w:ascii="Times New Roman" w:hAnsi="Times New Roman"/>
          <w:b/>
          <w:szCs w:val="19"/>
        </w:rPr>
        <w:fldChar w:fldCharType="separate"/>
      </w:r>
      <w:r w:rsidR="0091137A" w:rsidRPr="0091137A">
        <w:rPr>
          <w:rFonts w:ascii="Times New Roman" w:hAnsi="Times New Roman"/>
        </w:rPr>
        <w:t>Figure</w:t>
      </w:r>
      <w:r w:rsidR="0091137A" w:rsidRPr="0091137A">
        <w:rPr>
          <w:rFonts w:ascii="Times New Roman" w:hAnsi="Times New Roman"/>
          <w:b/>
          <w:bCs/>
        </w:rPr>
        <w:t xml:space="preserve"> </w:t>
      </w:r>
      <w:r w:rsidR="0091137A" w:rsidRPr="0091137A">
        <w:rPr>
          <w:rFonts w:ascii="Times New Roman" w:hAnsi="Times New Roman"/>
        </w:rPr>
        <w:t>9</w:t>
      </w:r>
      <w:r w:rsidRPr="00EE4699">
        <w:fldChar w:fldCharType="end"/>
      </w:r>
      <w:r w:rsidRPr="004E36A4">
        <w:rPr>
          <w:rFonts w:ascii="Times New Roman" w:hAnsi="Times New Roman"/>
        </w:rPr>
        <w:t xml:space="preserve"> shows the situation where available CZC is not enough to reach full price convergence</w:t>
      </w:r>
      <w:r w:rsidRPr="00A15BE8">
        <w:rPr>
          <w:rFonts w:ascii="Times New Roman" w:hAnsi="Times New Roman"/>
        </w:rPr>
        <w:t>.</w:t>
      </w:r>
      <w:r w:rsidRPr="000C75AA">
        <w:rPr>
          <w:rFonts w:ascii="Times New Roman" w:hAnsi="Times New Roman"/>
        </w:rPr>
        <w:t xml:space="preserve"> A part of the procurement </w:t>
      </w:r>
      <w:r w:rsidR="004C3F45">
        <w:rPr>
          <w:rFonts w:ascii="Times New Roman" w:hAnsi="Times New Roman"/>
        </w:rPr>
        <w:t xml:space="preserve">of TSO A is now done at TSO B, which means </w:t>
      </w:r>
      <w:r w:rsidR="004C3F45" w:rsidRPr="00A15BE8">
        <w:rPr>
          <w:rFonts w:ascii="Times New Roman" w:hAnsi="Times New Roman"/>
        </w:rPr>
        <w:t>that</w:t>
      </w:r>
      <w:r w:rsidRPr="00A15BE8">
        <w:rPr>
          <w:rFonts w:ascii="Times New Roman" w:hAnsi="Times New Roman"/>
        </w:rPr>
        <w:t xml:space="preserve"> TSO A </w:t>
      </w:r>
      <w:r w:rsidR="004C3F45">
        <w:rPr>
          <w:rFonts w:ascii="Times New Roman" w:hAnsi="Times New Roman"/>
        </w:rPr>
        <w:t xml:space="preserve">can </w:t>
      </w:r>
      <w:r w:rsidRPr="00A15BE8">
        <w:rPr>
          <w:rFonts w:ascii="Times New Roman" w:hAnsi="Times New Roman"/>
        </w:rPr>
        <w:t>now</w:t>
      </w:r>
      <w:r w:rsidRPr="000C75AA">
        <w:rPr>
          <w:rFonts w:ascii="Times New Roman" w:hAnsi="Times New Roman"/>
        </w:rPr>
        <w:t xml:space="preserve"> procure cheaper balancing capacity in market B</w:t>
      </w:r>
      <w:r w:rsidR="004C3F45">
        <w:rPr>
          <w:rFonts w:ascii="Times New Roman" w:hAnsi="Times New Roman"/>
        </w:rPr>
        <w:t xml:space="preserve"> compared to th</w:t>
      </w:r>
      <w:r w:rsidR="004C3F45" w:rsidDel="72B678D4">
        <w:rPr>
          <w:rFonts w:ascii="Times New Roman" w:hAnsi="Times New Roman"/>
        </w:rPr>
        <w:t>e</w:t>
      </w:r>
      <w:r w:rsidR="004C3F45" w:rsidRPr="000C75AA" w:rsidDel="72B678D4">
        <w:rPr>
          <w:rFonts w:ascii="Times New Roman" w:hAnsi="Times New Roman"/>
        </w:rPr>
        <w:t xml:space="preserve"> </w:t>
      </w:r>
      <w:r w:rsidR="004C3F45" w:rsidRPr="000C75AA">
        <w:rPr>
          <w:rFonts w:ascii="Times New Roman" w:hAnsi="Times New Roman"/>
        </w:rPr>
        <w:t>isolated situation</w:t>
      </w:r>
      <w:r w:rsidRPr="000C75AA">
        <w:rPr>
          <w:rFonts w:ascii="Times New Roman" w:hAnsi="Times New Roman"/>
        </w:rPr>
        <w:t>.</w:t>
      </w:r>
      <w:r w:rsidR="007468F9">
        <w:rPr>
          <w:rFonts w:ascii="Times New Roman" w:hAnsi="Times New Roman"/>
        </w:rPr>
        <w:t xml:space="preserve"> This means that the consumer surplus for TSO A is increasing.</w:t>
      </w:r>
      <w:r w:rsidRPr="000C75AA">
        <w:rPr>
          <w:rFonts w:ascii="Times New Roman" w:hAnsi="Times New Roman"/>
        </w:rPr>
        <w:t xml:space="preserve"> As is shown on the left</w:t>
      </w:r>
      <w:r w:rsidR="005024E4">
        <w:rPr>
          <w:rFonts w:ascii="Times New Roman" w:hAnsi="Times New Roman"/>
        </w:rPr>
        <w:t>-</w:t>
      </w:r>
      <w:r w:rsidRPr="000C75AA">
        <w:rPr>
          <w:rFonts w:ascii="Times New Roman" w:hAnsi="Times New Roman"/>
        </w:rPr>
        <w:t xml:space="preserve">hand side of </w:t>
      </w:r>
      <w:r w:rsidRPr="00EE4699">
        <w:fldChar w:fldCharType="begin"/>
      </w:r>
      <w:r w:rsidRPr="00410AEA">
        <w:rPr>
          <w:rFonts w:ascii="Times New Roman" w:hAnsi="Times New Roman"/>
          <w:szCs w:val="19"/>
        </w:rPr>
        <w:instrText xml:space="preserve"> REF _Ref2099351 \h  \* MERGEFORMAT </w:instrText>
      </w:r>
      <w:r w:rsidRPr="00EE4699">
        <w:rPr>
          <w:rFonts w:ascii="Times New Roman" w:hAnsi="Times New Roman"/>
          <w:szCs w:val="19"/>
        </w:rPr>
        <w:fldChar w:fldCharType="separate"/>
      </w:r>
      <w:r w:rsidR="0091137A" w:rsidRPr="0091137A">
        <w:rPr>
          <w:rFonts w:ascii="Times New Roman" w:hAnsi="Times New Roman"/>
        </w:rPr>
        <w:t>Figure 9</w:t>
      </w:r>
      <w:r w:rsidRPr="00EE4699">
        <w:fldChar w:fldCharType="end"/>
      </w:r>
      <w:r w:rsidR="00267104" w:rsidRPr="004E36A4">
        <w:rPr>
          <w:rFonts w:ascii="Times New Roman" w:hAnsi="Times New Roman"/>
        </w:rPr>
        <w:t>,</w:t>
      </w:r>
      <w:r w:rsidRPr="000C75AA">
        <w:rPr>
          <w:rFonts w:ascii="Times New Roman" w:hAnsi="Times New Roman"/>
        </w:rPr>
        <w:t xml:space="preserve"> the difference in </w:t>
      </w:r>
      <w:r w:rsidR="000E073B" w:rsidRPr="000C75AA">
        <w:rPr>
          <w:rFonts w:ascii="Times New Roman" w:hAnsi="Times New Roman"/>
        </w:rPr>
        <w:t>economic surplus</w:t>
      </w:r>
      <w:r w:rsidRPr="000C75AA">
        <w:rPr>
          <w:rFonts w:ascii="Times New Roman" w:hAnsi="Times New Roman"/>
        </w:rPr>
        <w:t xml:space="preserve"> is the area (yellow) below the supply curve of area A, above the shifted supply curve of area B (dashed blue line) and between the supply clearing volume in </w:t>
      </w:r>
      <w:r w:rsidRPr="00C5382E">
        <w:rPr>
          <w:rFonts w:ascii="Times New Roman" w:hAnsi="Times New Roman"/>
        </w:rPr>
        <w:t>the coupled situation and the original demand A. This is the market value of the allocated CZC in this particular situation. To derive the marginal market value</w:t>
      </w:r>
      <w:r w:rsidR="00934DB5" w:rsidRPr="00C5382E">
        <w:rPr>
          <w:rFonts w:ascii="Times New Roman" w:hAnsi="Times New Roman"/>
        </w:rPr>
        <w:t>,</w:t>
      </w:r>
      <w:r w:rsidRPr="00C5382E">
        <w:rPr>
          <w:rFonts w:ascii="Times New Roman" w:hAnsi="Times New Roman"/>
        </w:rPr>
        <w:t xml:space="preserve"> these results must be compared to incremental changes of CZC, i.e.</w:t>
      </w:r>
      <w:r w:rsidR="005024E4">
        <w:rPr>
          <w:rFonts w:ascii="Times New Roman" w:hAnsi="Times New Roman"/>
        </w:rPr>
        <w:t>,</w:t>
      </w:r>
      <w:r w:rsidRPr="00C5382E">
        <w:rPr>
          <w:rFonts w:ascii="Times New Roman" w:hAnsi="Times New Roman"/>
        </w:rPr>
        <w:t xml:space="preserve"> for each additional MW of CZC allocated to the balancing capacity market.</w:t>
      </w:r>
      <w:r w:rsidR="00D35674">
        <w:rPr>
          <w:rFonts w:ascii="Times New Roman" w:hAnsi="Times New Roman"/>
        </w:rPr>
        <w:t xml:space="preserve"> </w:t>
      </w:r>
    </w:p>
    <w:p w14:paraId="5522D6D5" w14:textId="3263BCA5" w:rsidR="00DE3442" w:rsidRPr="00FF1FB7" w:rsidRDefault="00D35674" w:rsidP="006A06D0">
      <w:pPr>
        <w:spacing w:line="276" w:lineRule="auto"/>
        <w:jc w:val="both"/>
        <w:rPr>
          <w:rFonts w:ascii="Times New Roman" w:hAnsi="Times New Roman"/>
        </w:rPr>
      </w:pPr>
      <w:r>
        <w:rPr>
          <w:rFonts w:ascii="Times New Roman" w:hAnsi="Times New Roman"/>
        </w:rPr>
        <w:t>As t</w:t>
      </w:r>
      <w:r w:rsidRPr="00D35674">
        <w:rPr>
          <w:rFonts w:ascii="Times New Roman" w:hAnsi="Times New Roman"/>
        </w:rPr>
        <w:t>here is no natural congesti</w:t>
      </w:r>
      <w:r>
        <w:rPr>
          <w:rFonts w:ascii="Times New Roman" w:hAnsi="Times New Roman"/>
        </w:rPr>
        <w:t>on income for pay-as-bid markets,</w:t>
      </w:r>
      <w:r w:rsidRPr="00D35674">
        <w:rPr>
          <w:rFonts w:ascii="Times New Roman" w:hAnsi="Times New Roman"/>
        </w:rPr>
        <w:t xml:space="preserve"> </w:t>
      </w:r>
      <w:r>
        <w:rPr>
          <w:rFonts w:ascii="Times New Roman" w:hAnsi="Times New Roman"/>
        </w:rPr>
        <w:t xml:space="preserve">a different solution is necessary to </w:t>
      </w:r>
      <w:r w:rsidRPr="00D35674">
        <w:rPr>
          <w:rFonts w:ascii="Times New Roman" w:hAnsi="Times New Roman"/>
        </w:rPr>
        <w:t>remunerate transmission right holders for their scar</w:t>
      </w:r>
      <w:r>
        <w:rPr>
          <w:rFonts w:ascii="Times New Roman" w:hAnsi="Times New Roman"/>
        </w:rPr>
        <w:t>ce good of cross-zonal</w:t>
      </w:r>
      <w:r w:rsidR="005024E4">
        <w:rPr>
          <w:rFonts w:ascii="Times New Roman" w:hAnsi="Times New Roman"/>
        </w:rPr>
        <w:t xml:space="preserve"> </w:t>
      </w:r>
      <w:r>
        <w:rPr>
          <w:rFonts w:ascii="Times New Roman" w:hAnsi="Times New Roman"/>
        </w:rPr>
        <w:t>capacity. T</w:t>
      </w:r>
      <w:r w:rsidRPr="00D35674">
        <w:rPr>
          <w:rFonts w:ascii="Times New Roman" w:hAnsi="Times New Roman"/>
        </w:rPr>
        <w:t>he methodology defines</w:t>
      </w:r>
      <w:r>
        <w:rPr>
          <w:rFonts w:ascii="Times New Roman" w:hAnsi="Times New Roman"/>
        </w:rPr>
        <w:t xml:space="preserve"> that for this case, the price of cross</w:t>
      </w:r>
      <w:r w:rsidR="005024E4">
        <w:rPr>
          <w:rFonts w:ascii="Times New Roman" w:hAnsi="Times New Roman"/>
        </w:rPr>
        <w:t>-</w:t>
      </w:r>
      <w:r>
        <w:rPr>
          <w:rFonts w:ascii="Times New Roman" w:hAnsi="Times New Roman"/>
        </w:rPr>
        <w:t>zonal capacity shall be equal to the price of cross</w:t>
      </w:r>
      <w:r w:rsidR="005024E4">
        <w:rPr>
          <w:rFonts w:ascii="Times New Roman" w:hAnsi="Times New Roman"/>
        </w:rPr>
        <w:t>-</w:t>
      </w:r>
      <w:r>
        <w:rPr>
          <w:rFonts w:ascii="Times New Roman" w:hAnsi="Times New Roman"/>
        </w:rPr>
        <w:t>zonal capacity</w:t>
      </w:r>
      <w:r w:rsidR="00D006FB">
        <w:rPr>
          <w:rFonts w:ascii="Times New Roman" w:hAnsi="Times New Roman"/>
        </w:rPr>
        <w:t xml:space="preserve"> in the day-ahead energy market. This ensures that transmission right</w:t>
      </w:r>
      <w:r w:rsidR="005024E4">
        <w:rPr>
          <w:rFonts w:ascii="Times New Roman" w:hAnsi="Times New Roman"/>
        </w:rPr>
        <w:t>s</w:t>
      </w:r>
      <w:r w:rsidR="00D006FB">
        <w:rPr>
          <w:rFonts w:ascii="Times New Roman" w:hAnsi="Times New Roman"/>
        </w:rPr>
        <w:t xml:space="preserve"> holders always get their fair share of the overall welfare generated, even if pay-as-bid pricing is used for balancing capacity. In the example b</w:t>
      </w:r>
      <w:r w:rsidR="492B6D17">
        <w:rPr>
          <w:rFonts w:ascii="Times New Roman" w:hAnsi="Times New Roman"/>
        </w:rPr>
        <w:t>e</w:t>
      </w:r>
      <w:r w:rsidR="00D006FB">
        <w:rPr>
          <w:rFonts w:ascii="Times New Roman" w:hAnsi="Times New Roman"/>
        </w:rPr>
        <w:t>low this would mean</w:t>
      </w:r>
      <w:r>
        <w:rPr>
          <w:rFonts w:ascii="Times New Roman" w:hAnsi="Times New Roman"/>
        </w:rPr>
        <w:t xml:space="preserve">, that a part of the yellow area, namely the </w:t>
      </w:r>
      <w:r w:rsidR="00D006FB">
        <w:rPr>
          <w:rFonts w:ascii="Times New Roman" w:hAnsi="Times New Roman"/>
        </w:rPr>
        <w:t xml:space="preserve">price spread between the day-ahead market areas multiplied </w:t>
      </w:r>
      <w:r w:rsidR="005024E4">
        <w:rPr>
          <w:rFonts w:ascii="Times New Roman" w:hAnsi="Times New Roman"/>
        </w:rPr>
        <w:t>by</w:t>
      </w:r>
      <w:r w:rsidR="00D006FB">
        <w:rPr>
          <w:rFonts w:ascii="Times New Roman" w:hAnsi="Times New Roman"/>
        </w:rPr>
        <w:t xml:space="preserve"> the volume of allocated cross-zonal capacity for balancing, shall be transferred to the congestion income distribution process. </w:t>
      </w:r>
    </w:p>
    <w:p w14:paraId="569C35F4" w14:textId="4CE81C0C" w:rsidR="00DE3442" w:rsidRPr="006407FF" w:rsidRDefault="00DE3442" w:rsidP="006A06D0">
      <w:pPr>
        <w:spacing w:line="276" w:lineRule="auto"/>
        <w:jc w:val="both"/>
        <w:rPr>
          <w:rFonts w:ascii="Times New Roman" w:hAnsi="Times New Roman"/>
          <w:szCs w:val="19"/>
        </w:rPr>
      </w:pPr>
    </w:p>
    <w:p w14:paraId="1D31A061" w14:textId="5194C368" w:rsidR="00DE3442" w:rsidRPr="006407FF" w:rsidRDefault="00DE3442" w:rsidP="006A06D0">
      <w:pPr>
        <w:pStyle w:val="Blocksatz"/>
        <w:keepNext/>
        <w:spacing w:line="276" w:lineRule="auto"/>
        <w:jc w:val="center"/>
        <w:rPr>
          <w:rFonts w:ascii="Times New Roman" w:hAnsi="Times New Roman" w:cs="Times New Roman"/>
          <w:lang w:val="en-GB"/>
        </w:rPr>
      </w:pPr>
      <w:r w:rsidRPr="006407FF">
        <w:rPr>
          <w:rFonts w:ascii="Times New Roman" w:hAnsi="Times New Roman" w:cs="Times New Roman"/>
          <w:noProof/>
          <w:lang w:val="pl-PL" w:eastAsia="pl-PL"/>
        </w:rPr>
        <w:drawing>
          <wp:inline distT="0" distB="0" distL="0" distR="0" wp14:anchorId="30FDE02F" wp14:editId="2F2F3654">
            <wp:extent cx="5759450" cy="188062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1880624"/>
                    </a:xfrm>
                    <a:prstGeom prst="rect">
                      <a:avLst/>
                    </a:prstGeom>
                    <a:noFill/>
                  </pic:spPr>
                </pic:pic>
              </a:graphicData>
            </a:graphic>
          </wp:inline>
        </w:drawing>
      </w:r>
    </w:p>
    <w:p w14:paraId="6C04270F" w14:textId="4336E1E0" w:rsidR="00DE3442" w:rsidRPr="006407FF" w:rsidRDefault="00DE3442" w:rsidP="006A06D0">
      <w:pPr>
        <w:pStyle w:val="Caption"/>
        <w:spacing w:line="276" w:lineRule="auto"/>
      </w:pPr>
      <w:bookmarkStart w:id="507" w:name="_Ref2099351"/>
      <w:bookmarkStart w:id="508" w:name="_Toc2857576"/>
      <w:bookmarkStart w:id="509" w:name="_Toc117249157"/>
      <w:r w:rsidRPr="006407FF">
        <w:t xml:space="preserve">Figure </w:t>
      </w:r>
      <w:r w:rsidRPr="006407FF">
        <w:fldChar w:fldCharType="begin"/>
      </w:r>
      <w:r w:rsidRPr="006407FF">
        <w:instrText xml:space="preserve"> SEQ Figure \* ARABIC </w:instrText>
      </w:r>
      <w:r w:rsidRPr="006407FF">
        <w:fldChar w:fldCharType="separate"/>
      </w:r>
      <w:r w:rsidR="0091137A">
        <w:rPr>
          <w:noProof/>
        </w:rPr>
        <w:t>9</w:t>
      </w:r>
      <w:r w:rsidRPr="006407FF">
        <w:fldChar w:fldCharType="end"/>
      </w:r>
      <w:bookmarkEnd w:id="507"/>
      <w:r w:rsidRPr="006407FF">
        <w:t xml:space="preserve">: </w:t>
      </w:r>
      <w:r w:rsidR="000E073B" w:rsidRPr="006407FF">
        <w:rPr>
          <w:b w:val="0"/>
          <w:bCs w:val="0"/>
        </w:rPr>
        <w:t>Economic surplus</w:t>
      </w:r>
      <w:r w:rsidRPr="006407FF">
        <w:rPr>
          <w:b w:val="0"/>
          <w:bCs w:val="0"/>
        </w:rPr>
        <w:t xml:space="preserve"> in coupled balancing markets with pay-as-bid pricing</w:t>
      </w:r>
      <w:bookmarkEnd w:id="508"/>
      <w:bookmarkEnd w:id="509"/>
    </w:p>
    <w:p w14:paraId="151C80F9" w14:textId="77777777" w:rsidR="00421C60" w:rsidRPr="006407FF" w:rsidRDefault="17DD77A7" w:rsidP="006A06D0">
      <w:pPr>
        <w:pStyle w:val="headline3"/>
        <w:spacing w:line="276" w:lineRule="auto"/>
      </w:pPr>
      <w:bookmarkStart w:id="510" w:name="_Toc24462792"/>
      <w:bookmarkStart w:id="511" w:name="_Toc26277805"/>
      <w:bookmarkStart w:id="512" w:name="_Ref99956569"/>
      <w:bookmarkStart w:id="513" w:name="_Ref99960918"/>
      <w:bookmarkStart w:id="514" w:name="_Toc157508111"/>
      <w:r>
        <w:t>Non-convexities in balancing capacity markets</w:t>
      </w:r>
      <w:bookmarkEnd w:id="510"/>
      <w:bookmarkEnd w:id="511"/>
      <w:bookmarkEnd w:id="512"/>
      <w:bookmarkEnd w:id="513"/>
      <w:bookmarkEnd w:id="514"/>
    </w:p>
    <w:p w14:paraId="41E4F434" w14:textId="73DBF8DA" w:rsidR="005C6CDD" w:rsidRPr="006407FF" w:rsidRDefault="17DD77A7" w:rsidP="006A06D0">
      <w:pPr>
        <w:pStyle w:val="textregular"/>
        <w:spacing w:line="276" w:lineRule="auto"/>
      </w:pPr>
      <w:r>
        <w:t>The balancing capacity market is directly linked to the energy market, i.e.</w:t>
      </w:r>
      <w:r w:rsidR="005024E4">
        <w:t>,</w:t>
      </w:r>
      <w:r>
        <w:t xml:space="preserve"> the BSPs' expectation of the market-clearing in the energy market will be reflected in their bidding behaviour for balancing capacity. The alternative costs for the provision of reserves instead of energy are lowest for the market participants that are almost indifferent to deliver</w:t>
      </w:r>
      <w:r w:rsidR="0051327D">
        <w:t>ing</w:t>
      </w:r>
      <w:r>
        <w:t xml:space="preserve"> energy, i.e.</w:t>
      </w:r>
      <w:r w:rsidR="00DC0C74">
        <w:t>,</w:t>
      </w:r>
      <w:r>
        <w:t xml:space="preserve"> their marginal costs are near the spot price. For reserves to be offered, some market participants can lower their energy output, and others can start energy production at a moderate economic loss. The former has a variable cost, and the latter has a fixed cost.</w:t>
      </w:r>
    </w:p>
    <w:p w14:paraId="7EA52AB3" w14:textId="00CF3EF9" w:rsidR="00421C60" w:rsidRPr="006407FF" w:rsidRDefault="00421C60" w:rsidP="006A06D0">
      <w:pPr>
        <w:pStyle w:val="textregular"/>
        <w:spacing w:line="276" w:lineRule="auto"/>
      </w:pPr>
      <w:r w:rsidRPr="006407FF">
        <w:t xml:space="preserve">This dependency between the two markets makes </w:t>
      </w:r>
      <w:r w:rsidR="00835193" w:rsidRPr="006407FF">
        <w:t>it</w:t>
      </w:r>
      <w:r w:rsidR="00835193" w:rsidRPr="51A16CF2">
        <w:t xml:space="preserve"> </w:t>
      </w:r>
      <w:r w:rsidR="00D065D1" w:rsidRPr="006407FF">
        <w:t xml:space="preserve">difficult to apply the market coupling principles presented in </w:t>
      </w:r>
      <w:r w:rsidR="00835193">
        <w:t xml:space="preserve">section </w:t>
      </w:r>
      <w:ins w:id="515" w:author="Author">
        <w:r w:rsidR="00431AAF">
          <w:fldChar w:fldCharType="begin"/>
        </w:r>
        <w:r w:rsidR="00431AAF">
          <w:instrText xml:space="preserve"> REF _Ref153191152 \r \h </w:instrText>
        </w:r>
      </w:ins>
      <w:r w:rsidR="00431AAF">
        <w:fldChar w:fldCharType="separate"/>
      </w:r>
      <w:ins w:id="516" w:author="Author">
        <w:r w:rsidR="00431AAF">
          <w:t>4.2.3</w:t>
        </w:r>
        <w:r w:rsidR="00431AAF">
          <w:fldChar w:fldCharType="end"/>
        </w:r>
      </w:ins>
      <w:r w:rsidR="00835193" w:rsidRPr="00A15BE8">
        <w:fldChar w:fldCharType="begin"/>
      </w:r>
      <w:r w:rsidR="00835193" w:rsidRPr="00A15BE8">
        <w:instrText xml:space="preserve"> REF _Ref99961536 \r \h </w:instrText>
      </w:r>
      <w:r w:rsidR="006A06D0" w:rsidRPr="00A15BE8">
        <w:instrText xml:space="preserve"> \* MERGEFORMAT </w:instrText>
      </w:r>
      <w:r w:rsidR="00835193" w:rsidRPr="00A15BE8">
        <w:fldChar w:fldCharType="separate"/>
      </w:r>
      <w:del w:id="517" w:author="Author">
        <w:r w:rsidR="0091137A" w:rsidDel="00431AAF">
          <w:rPr>
            <w:b/>
            <w:bCs/>
            <w:lang w:val="en-US"/>
          </w:rPr>
          <w:delText>Error! Reference source not found</w:delText>
        </w:r>
      </w:del>
      <w:r w:rsidR="0091137A">
        <w:rPr>
          <w:b/>
          <w:bCs/>
          <w:lang w:val="en-US"/>
        </w:rPr>
        <w:t>.</w:t>
      </w:r>
      <w:r w:rsidR="00835193" w:rsidRPr="00A15BE8">
        <w:fldChar w:fldCharType="end"/>
      </w:r>
      <w:del w:id="518" w:author="Author">
        <w:r w:rsidR="00D065D1" w:rsidRPr="00A15BE8" w:rsidDel="001323C3">
          <w:delText>.</w:delText>
        </w:r>
      </w:del>
      <w:r w:rsidR="00D065D1" w:rsidRPr="51A16CF2">
        <w:t xml:space="preserve"> </w:t>
      </w:r>
      <w:r w:rsidR="00BA7625" w:rsidRPr="006407FF">
        <w:t xml:space="preserve">For this to be true, there must be no externalities, no transaction costs and perfect information. Additionally, the </w:t>
      </w:r>
      <w:r w:rsidR="000E073B" w:rsidRPr="006407FF">
        <w:t>economic surplus</w:t>
      </w:r>
      <w:r w:rsidR="00BA7625" w:rsidRPr="006407FF">
        <w:t xml:space="preserve"> optimi</w:t>
      </w:r>
      <w:r w:rsidR="007D50F3" w:rsidRPr="006407FF">
        <w:t>s</w:t>
      </w:r>
      <w:r w:rsidR="00BA7625" w:rsidRPr="006407FF">
        <w:t xml:space="preserve">ation problem must be convex. This includes the absence of discrete variables. Discrete variables mean combinatorial problems that are hard to solve. </w:t>
      </w:r>
      <w:r w:rsidRPr="006407FF">
        <w:t>Balancing capacity bids that reflect fundamental costs cannot be organi</w:t>
      </w:r>
      <w:r w:rsidR="007D50F3" w:rsidRPr="006407FF">
        <w:t>s</w:t>
      </w:r>
      <w:r w:rsidRPr="006407FF">
        <w:t xml:space="preserve">ed as a monotonously increasing "merit order list". </w:t>
      </w:r>
    </w:p>
    <w:p w14:paraId="706CDAF2" w14:textId="0D0D323C" w:rsidR="00421C60" w:rsidRPr="006407FF" w:rsidRDefault="17DD77A7" w:rsidP="006A06D0">
      <w:pPr>
        <w:pStyle w:val="textregular"/>
        <w:spacing w:line="276" w:lineRule="auto"/>
      </w:pPr>
      <w:r>
        <w:t>Non-convexities include start-up and shut-down costs along with minimum output requirements (which state that if a plant is running, it must produce at least a certain amount). Due to this combinatorial problem, there does not exist a "market-clearing price" in spinning reserve markets that clear a balancing capacity market efficiently, nor a "marginal price". The market price conveys little or no information on which reserve offers were accepted.</w:t>
      </w:r>
    </w:p>
    <w:p w14:paraId="548E011A" w14:textId="0DB026C4" w:rsidR="00421C60" w:rsidRPr="006407FF" w:rsidRDefault="17DD77A7" w:rsidP="006A06D0">
      <w:pPr>
        <w:pStyle w:val="textregular"/>
        <w:spacing w:line="276" w:lineRule="auto"/>
      </w:pPr>
      <w:r>
        <w:t xml:space="preserve">The non-convex effects in the balancing capacity market can be tackled through discrete variables (block bids and combinatorial constraints), and by maximising the economic surplus integer programming. The efficiency of the allocation would be the highest if the energy and balancing capacity market were integrated into one single auction, where the economic surplus is maximised over all matched energy market bids and balancing capacity market bids subject to system constraints. </w:t>
      </w:r>
    </w:p>
    <w:p w14:paraId="0DDE7C94" w14:textId="130B27F4" w:rsidR="00A055F4" w:rsidRPr="006407FF" w:rsidRDefault="17DD77A7" w:rsidP="006A06D0">
      <w:pPr>
        <w:pStyle w:val="textregular"/>
        <w:spacing w:line="276" w:lineRule="auto"/>
      </w:pPr>
      <w:r>
        <w:t>The combinatorial difficulties can be overcome by restricting reserve bids to a simple format (price, volume). This would render a "merit order" of bids, but the bids would not reflect underlying costs, and the auction would not deliver economic surplus optimisation. This will, on the other hand, reduce the efficiency of the CZCA and increase the procurement cost of balancing capacity, since BSPs must include a higher risk in their price determination or abstain from participating in the market, which will reduce liquidity.</w:t>
      </w:r>
    </w:p>
    <w:bookmarkEnd w:id="460"/>
    <w:p w14:paraId="72A286BB" w14:textId="32E4E18B" w:rsidR="00C9148F" w:rsidRPr="006407FF" w:rsidRDefault="00C9148F" w:rsidP="006A06D0">
      <w:pPr>
        <w:pStyle w:val="textregular"/>
        <w:spacing w:line="276" w:lineRule="auto"/>
      </w:pPr>
    </w:p>
    <w:p w14:paraId="530FDDA2" w14:textId="2E45C16D" w:rsidR="00DE4018" w:rsidRDefault="17DD77A7" w:rsidP="006A06D0">
      <w:pPr>
        <w:pStyle w:val="Headline14pt"/>
        <w:spacing w:line="276" w:lineRule="auto"/>
      </w:pPr>
      <w:bookmarkStart w:id="519" w:name="_Toc157508112"/>
      <w:bookmarkStart w:id="520" w:name="_Toc2857600"/>
      <w:bookmarkStart w:id="521" w:name="_Toc24462793"/>
      <w:bookmarkStart w:id="522" w:name="_Toc26277806"/>
      <w:r>
        <w:t>Methods for the calculation of market value of cross-zonal capacity</w:t>
      </w:r>
      <w:bookmarkEnd w:id="519"/>
    </w:p>
    <w:p w14:paraId="74B23640" w14:textId="5BC4E4B6" w:rsidR="00DE4018" w:rsidRDefault="00FC2B1A" w:rsidP="006A06D0">
      <w:pPr>
        <w:pStyle w:val="textregular"/>
        <w:tabs>
          <w:tab w:val="left" w:pos="2268"/>
        </w:tabs>
        <w:spacing w:line="276" w:lineRule="auto"/>
      </w:pPr>
      <w:r>
        <w:t xml:space="preserve">As already elaborated in chapter </w:t>
      </w:r>
      <w:r w:rsidRPr="00A15BE8">
        <w:fldChar w:fldCharType="begin"/>
      </w:r>
      <w:r w:rsidRPr="00A15BE8">
        <w:instrText xml:space="preserve"> REF _Ref99965853 \r \h </w:instrText>
      </w:r>
      <w:r w:rsidR="006A06D0" w:rsidRPr="00A15BE8">
        <w:instrText xml:space="preserve"> \* MERGEFORMAT </w:instrText>
      </w:r>
      <w:r w:rsidRPr="00A15BE8">
        <w:fldChar w:fldCharType="separate"/>
      </w:r>
      <w:r w:rsidR="0091137A">
        <w:t>2</w:t>
      </w:r>
      <w:r w:rsidRPr="00A15BE8">
        <w:fldChar w:fldCharType="end"/>
      </w:r>
      <w:r>
        <w:t xml:space="preserve">, the </w:t>
      </w:r>
      <w:r w:rsidR="00874763">
        <w:t xml:space="preserve">three </w:t>
      </w:r>
      <w:r w:rsidR="00470C1F">
        <w:t xml:space="preserve">allocation </w:t>
      </w:r>
      <w:r w:rsidR="004E0697">
        <w:t>process</w:t>
      </w:r>
      <w:r>
        <w:t>es differ in the availability of firm information and, consequently, the requirement of forecasting the market value of CZC.</w:t>
      </w:r>
    </w:p>
    <w:p w14:paraId="0A6DC42F" w14:textId="079E0032" w:rsidR="00DE4018" w:rsidRDefault="17DD77A7" w:rsidP="006A06D0">
      <w:pPr>
        <w:pStyle w:val="textregular"/>
        <w:spacing w:line="276" w:lineRule="auto"/>
      </w:pPr>
      <w:r>
        <w:t xml:space="preserve">While an allocation process based on economic efficiency analysis is not foreseen as a relevant allocation </w:t>
      </w:r>
      <w:r w:rsidR="004E0697">
        <w:t>process</w:t>
      </w:r>
      <w:r>
        <w:t xml:space="preserve"> by TSOs, </w:t>
      </w:r>
      <w:r w:rsidR="004E0697">
        <w:t>co-optimised allocation and market-based allocation</w:t>
      </w:r>
      <w:r>
        <w:t xml:space="preserve"> will be further elaborated</w:t>
      </w:r>
      <w:r w:rsidR="004F0513">
        <w:t xml:space="preserve"> on</w:t>
      </w:r>
      <w:r>
        <w:t xml:space="preserve"> in this chapter.</w:t>
      </w:r>
    </w:p>
    <w:p w14:paraId="367924DE" w14:textId="3C472C07" w:rsidR="008D51FF" w:rsidRPr="003219D4" w:rsidRDefault="096E7CD6" w:rsidP="006A06D0">
      <w:pPr>
        <w:pStyle w:val="textregular"/>
        <w:spacing w:line="276" w:lineRule="auto"/>
      </w:pPr>
      <w:r w:rsidRPr="003219D4">
        <w:t>The following graph provides a generic overview of the six main steps of the CZC allocation process and how they interfere:</w:t>
      </w:r>
    </w:p>
    <w:p w14:paraId="1170CA42" w14:textId="77777777" w:rsidR="0078733A" w:rsidRPr="0071661F" w:rsidRDefault="0078733A" w:rsidP="006A06D0">
      <w:pPr>
        <w:spacing w:line="276" w:lineRule="auto"/>
        <w:rPr>
          <w:rFonts w:ascii="Times New Roman" w:eastAsia="Calibri" w:hAnsi="Times New Roman"/>
        </w:rPr>
      </w:pPr>
    </w:p>
    <w:p w14:paraId="60883C14" w14:textId="44F65CB4" w:rsidR="008D51FF" w:rsidRPr="0071661F" w:rsidRDefault="002667EC" w:rsidP="006A06D0">
      <w:pPr>
        <w:keepNext/>
        <w:spacing w:line="276" w:lineRule="auto"/>
        <w:jc w:val="center"/>
        <w:rPr>
          <w:rFonts w:ascii="Times New Roman" w:hAnsi="Times New Roman"/>
        </w:rPr>
      </w:pPr>
      <w:del w:id="523" w:author="Author">
        <w:r w:rsidDel="00A37F62">
          <w:rPr>
            <w:rFonts w:ascii="Times New Roman" w:hAnsi="Times New Roman"/>
            <w:noProof/>
            <w:lang w:val="pl-PL" w:eastAsia="pl-PL"/>
          </w:rPr>
          <w:drawing>
            <wp:inline distT="0" distB="0" distL="0" distR="0" wp14:anchorId="4A6DD0E6" wp14:editId="6F807C58">
              <wp:extent cx="6037173" cy="32893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54746" cy="3298874"/>
                      </a:xfrm>
                      <a:prstGeom prst="rect">
                        <a:avLst/>
                      </a:prstGeom>
                      <a:noFill/>
                    </pic:spPr>
                  </pic:pic>
                </a:graphicData>
              </a:graphic>
            </wp:inline>
          </w:drawing>
        </w:r>
      </w:del>
      <w:ins w:id="524" w:author="Author">
        <w:r w:rsidR="00A37F62">
          <w:rPr>
            <w:rFonts w:ascii="Times New Roman" w:hAnsi="Times New Roman"/>
            <w:noProof/>
            <w:lang w:val="pl-PL" w:eastAsia="pl-PL"/>
          </w:rPr>
          <w:drawing>
            <wp:inline distT="0" distB="0" distL="0" distR="0" wp14:anchorId="6299A6DE" wp14:editId="624AED5A">
              <wp:extent cx="5248613" cy="348297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65537" cy="3494206"/>
                      </a:xfrm>
                      <a:prstGeom prst="rect">
                        <a:avLst/>
                      </a:prstGeom>
                      <a:noFill/>
                    </pic:spPr>
                  </pic:pic>
                </a:graphicData>
              </a:graphic>
            </wp:inline>
          </w:drawing>
        </w:r>
      </w:ins>
    </w:p>
    <w:p w14:paraId="6575A687" w14:textId="537E816A" w:rsidR="008D51FF" w:rsidRPr="00D50350" w:rsidRDefault="008D51FF" w:rsidP="006A06D0">
      <w:pPr>
        <w:pStyle w:val="Caption"/>
        <w:spacing w:line="276" w:lineRule="auto"/>
      </w:pPr>
      <w:bookmarkStart w:id="525" w:name="_Toc117249158"/>
      <w:r w:rsidRPr="00D50350">
        <w:t xml:space="preserve">Figure </w:t>
      </w:r>
      <w:r w:rsidRPr="00D50350">
        <w:fldChar w:fldCharType="begin"/>
      </w:r>
      <w:r w:rsidRPr="00D50350">
        <w:instrText xml:space="preserve"> SEQ Figure \* ARABIC </w:instrText>
      </w:r>
      <w:r w:rsidRPr="00D50350">
        <w:fldChar w:fldCharType="separate"/>
      </w:r>
      <w:r w:rsidR="0091137A">
        <w:rPr>
          <w:noProof/>
        </w:rPr>
        <w:t>10</w:t>
      </w:r>
      <w:r w:rsidRPr="00D50350">
        <w:fldChar w:fldCharType="end"/>
      </w:r>
      <w:r w:rsidRPr="00D50350">
        <w:t>: The six main process</w:t>
      </w:r>
      <w:r w:rsidR="0078733A">
        <w:t xml:space="preserve"> step</w:t>
      </w:r>
      <w:r w:rsidRPr="00D50350">
        <w:t xml:space="preserve">s of </w:t>
      </w:r>
      <w:r w:rsidR="003219D4">
        <w:t>CZC allocation</w:t>
      </w:r>
      <w:bookmarkEnd w:id="525"/>
    </w:p>
    <w:p w14:paraId="6D826C05" w14:textId="77777777" w:rsidR="008D51FF" w:rsidRPr="0071661F" w:rsidRDefault="17DD77A7" w:rsidP="006A06D0">
      <w:pPr>
        <w:pStyle w:val="ListParagraph"/>
        <w:keepNext/>
        <w:numPr>
          <w:ilvl w:val="0"/>
          <w:numId w:val="23"/>
        </w:numPr>
        <w:tabs>
          <w:tab w:val="center" w:pos="4762"/>
        </w:tabs>
        <w:spacing w:after="240" w:line="276" w:lineRule="auto"/>
        <w:ind w:left="426" w:hanging="426"/>
        <w:contextualSpacing w:val="0"/>
        <w:jc w:val="both"/>
        <w:rPr>
          <w:rFonts w:ascii="Times New Roman" w:eastAsia="Calibri" w:hAnsi="Times New Roman"/>
        </w:rPr>
      </w:pPr>
      <w:r w:rsidRPr="17DD77A7">
        <w:rPr>
          <w:rFonts w:ascii="Times New Roman" w:eastAsia="Calibri" w:hAnsi="Times New Roman"/>
        </w:rPr>
        <w:t>In the Day-Ahead Capacity Calculation (DACC), the CZC for the DAMs and the BCMs are determined.</w:t>
      </w:r>
    </w:p>
    <w:p w14:paraId="3F76F9FF" w14:textId="77777777" w:rsidR="008D51FF" w:rsidRPr="0071661F" w:rsidRDefault="17DD77A7" w:rsidP="006A06D0">
      <w:pPr>
        <w:pStyle w:val="ListParagraph"/>
        <w:keepNext/>
        <w:numPr>
          <w:ilvl w:val="0"/>
          <w:numId w:val="23"/>
        </w:numPr>
        <w:tabs>
          <w:tab w:val="center" w:pos="4762"/>
        </w:tabs>
        <w:spacing w:after="240" w:line="276" w:lineRule="auto"/>
        <w:ind w:left="426" w:hanging="426"/>
        <w:contextualSpacing w:val="0"/>
        <w:jc w:val="both"/>
        <w:rPr>
          <w:rFonts w:ascii="Times New Roman" w:eastAsia="Calibri" w:hAnsi="Times New Roman"/>
        </w:rPr>
      </w:pPr>
      <w:r w:rsidRPr="17DD77A7">
        <w:rPr>
          <w:rFonts w:ascii="Times New Roman" w:eastAsia="Calibri" w:hAnsi="Times New Roman"/>
        </w:rPr>
        <w:t xml:space="preserve">In the Bid Collection process, BSPs determine their </w:t>
      </w:r>
      <w:r w:rsidRPr="17DD77A7">
        <w:rPr>
          <w:rFonts w:ascii="Times New Roman" w:hAnsi="Times New Roman"/>
        </w:rPr>
        <w:t>BC</w:t>
      </w:r>
      <w:r w:rsidRPr="17DD77A7">
        <w:rPr>
          <w:rFonts w:ascii="Times New Roman" w:eastAsia="Calibri" w:hAnsi="Times New Roman"/>
        </w:rPr>
        <w:t xml:space="preserve"> bids as do MPs for DA. Bids are then provided to TSOs and NEMOs.</w:t>
      </w:r>
    </w:p>
    <w:p w14:paraId="526180FB" w14:textId="4E4CDCEC" w:rsidR="008D51FF" w:rsidRPr="0071661F" w:rsidRDefault="17DD77A7" w:rsidP="006A06D0">
      <w:pPr>
        <w:pStyle w:val="ListParagraph"/>
        <w:keepNext/>
        <w:numPr>
          <w:ilvl w:val="0"/>
          <w:numId w:val="23"/>
        </w:numPr>
        <w:tabs>
          <w:tab w:val="center" w:pos="4762"/>
        </w:tabs>
        <w:spacing w:after="240" w:line="276" w:lineRule="auto"/>
        <w:ind w:left="426" w:hanging="426"/>
        <w:contextualSpacing w:val="0"/>
        <w:jc w:val="both"/>
        <w:rPr>
          <w:rFonts w:ascii="Times New Roman" w:hAnsi="Times New Roman"/>
        </w:rPr>
      </w:pPr>
      <w:r w:rsidRPr="17DD77A7">
        <w:rPr>
          <w:rFonts w:ascii="Times New Roman" w:eastAsia="Calibri" w:hAnsi="Times New Roman"/>
        </w:rPr>
        <w:t xml:space="preserve">TSOs and NEMOs prepare the bids for providing them to the CZCAOF. They pseudonymise the bids and build individual merit orders, if applicable, </w:t>
      </w:r>
      <w:proofErr w:type="gramStart"/>
      <w:r w:rsidRPr="17DD77A7">
        <w:rPr>
          <w:rFonts w:ascii="Times New Roman" w:eastAsia="Calibri" w:hAnsi="Times New Roman"/>
        </w:rPr>
        <w:t>taking into account</w:t>
      </w:r>
      <w:proofErr w:type="gramEnd"/>
      <w:r w:rsidRPr="17DD77A7">
        <w:rPr>
          <w:rFonts w:ascii="Times New Roman" w:eastAsia="Calibri" w:hAnsi="Times New Roman"/>
        </w:rPr>
        <w:t xml:space="preserve"> links in the bid preparation process.</w:t>
      </w:r>
    </w:p>
    <w:p w14:paraId="019DF2C1" w14:textId="77777777" w:rsidR="008D51FF" w:rsidRPr="0071661F" w:rsidRDefault="17DD77A7" w:rsidP="006A06D0">
      <w:pPr>
        <w:pStyle w:val="ListParagraph"/>
        <w:keepNext/>
        <w:numPr>
          <w:ilvl w:val="0"/>
          <w:numId w:val="23"/>
        </w:numPr>
        <w:tabs>
          <w:tab w:val="center" w:pos="4762"/>
        </w:tabs>
        <w:spacing w:after="240" w:line="276" w:lineRule="auto"/>
        <w:ind w:left="426" w:hanging="426"/>
        <w:contextualSpacing w:val="0"/>
        <w:jc w:val="both"/>
        <w:rPr>
          <w:rFonts w:ascii="Times New Roman" w:hAnsi="Times New Roman"/>
        </w:rPr>
      </w:pPr>
      <w:r w:rsidRPr="17DD77A7">
        <w:rPr>
          <w:rFonts w:ascii="Times New Roman" w:eastAsia="Calibri" w:hAnsi="Times New Roman"/>
        </w:rPr>
        <w:t>The central process of co-optimisation is the CZCAOF. The CZCAOF determines the total welfare maximising allocation of CZC for DAM purposes and for BCM purposes.</w:t>
      </w:r>
    </w:p>
    <w:p w14:paraId="23769A3A" w14:textId="07D8ED66" w:rsidR="008D51FF" w:rsidRPr="0071661F" w:rsidRDefault="17DD77A7" w:rsidP="006A06D0">
      <w:pPr>
        <w:pStyle w:val="ListParagraph"/>
        <w:keepNext/>
        <w:numPr>
          <w:ilvl w:val="0"/>
          <w:numId w:val="23"/>
        </w:numPr>
        <w:tabs>
          <w:tab w:val="center" w:pos="4762"/>
        </w:tabs>
        <w:spacing w:after="240" w:line="276" w:lineRule="auto"/>
        <w:ind w:left="426" w:hanging="426"/>
        <w:contextualSpacing w:val="0"/>
        <w:jc w:val="both"/>
        <w:rPr>
          <w:rFonts w:ascii="Times New Roman" w:hAnsi="Times New Roman"/>
        </w:rPr>
      </w:pPr>
      <w:r w:rsidRPr="17DD77A7">
        <w:rPr>
          <w:rFonts w:ascii="Times New Roman" w:eastAsia="Calibri" w:hAnsi="Times New Roman"/>
        </w:rPr>
        <w:t xml:space="preserve">Based on the CZCAOF outcome, the DAMs can be cleared and BCM bids </w:t>
      </w:r>
      <w:del w:id="526" w:author="Author">
        <w:r w:rsidRPr="17DD77A7" w:rsidDel="00A37F62">
          <w:rPr>
            <w:rFonts w:ascii="Times New Roman" w:eastAsia="Calibri" w:hAnsi="Times New Roman"/>
          </w:rPr>
          <w:delText>are provided to the capacity procurement function (</w:delText>
        </w:r>
        <w:r w:rsidRPr="00A15BE8" w:rsidDel="00A37F62">
          <w:rPr>
            <w:rFonts w:ascii="Times New Roman" w:eastAsia="Calibri" w:hAnsi="Times New Roman"/>
          </w:rPr>
          <w:delText>CPF</w:delText>
        </w:r>
        <w:r w:rsidRPr="17DD77A7" w:rsidDel="00A37F62">
          <w:rPr>
            <w:rFonts w:ascii="Times New Roman" w:eastAsia="Calibri" w:hAnsi="Times New Roman"/>
          </w:rPr>
          <w:delText>), for determining the bids to</w:delText>
        </w:r>
      </w:del>
      <w:ins w:id="527" w:author="Author">
        <w:r w:rsidR="00A37F62">
          <w:rPr>
            <w:rFonts w:ascii="Times New Roman" w:eastAsia="Calibri" w:hAnsi="Times New Roman"/>
          </w:rPr>
          <w:t>can</w:t>
        </w:r>
      </w:ins>
      <w:r w:rsidRPr="17DD77A7">
        <w:rPr>
          <w:rFonts w:ascii="Times New Roman" w:eastAsia="Calibri" w:hAnsi="Times New Roman"/>
        </w:rPr>
        <w:t xml:space="preserve"> be procured from BSPs.</w:t>
      </w:r>
    </w:p>
    <w:p w14:paraId="41B09A73" w14:textId="025688C0" w:rsidR="005677A9" w:rsidRPr="00FF1FB7" w:rsidRDefault="17DD77A7" w:rsidP="006A06D0">
      <w:pPr>
        <w:pStyle w:val="ListParagraph"/>
        <w:keepNext/>
        <w:numPr>
          <w:ilvl w:val="0"/>
          <w:numId w:val="23"/>
        </w:numPr>
        <w:tabs>
          <w:tab w:val="center" w:pos="4762"/>
        </w:tabs>
        <w:spacing w:after="240" w:line="276" w:lineRule="auto"/>
        <w:ind w:left="426" w:hanging="426"/>
        <w:contextualSpacing w:val="0"/>
        <w:jc w:val="both"/>
        <w:rPr>
          <w:rFonts w:ascii="Times New Roman" w:hAnsi="Times New Roman"/>
        </w:rPr>
      </w:pPr>
      <w:r w:rsidRPr="17DD77A7">
        <w:rPr>
          <w:rFonts w:ascii="Times New Roman" w:eastAsia="Calibri" w:hAnsi="Times New Roman"/>
        </w:rPr>
        <w:t xml:space="preserve">In the notification and settlement process, MPs are informed about their matched bids and results are published. TSOs inform their BSPs and settle the procured </w:t>
      </w:r>
      <w:r w:rsidRPr="17DD77A7">
        <w:rPr>
          <w:rFonts w:ascii="Times New Roman" w:hAnsi="Times New Roman"/>
        </w:rPr>
        <w:t>BC</w:t>
      </w:r>
      <w:r w:rsidRPr="17DD77A7">
        <w:rPr>
          <w:rFonts w:ascii="Times New Roman" w:eastAsia="Calibri" w:hAnsi="Times New Roman"/>
        </w:rPr>
        <w:t xml:space="preserve"> offers. NEMOs inform MPs about cleared bids.</w:t>
      </w:r>
    </w:p>
    <w:p w14:paraId="4CC8CCD8" w14:textId="7A39E0E6" w:rsidR="005677A9" w:rsidRDefault="17DD77A7" w:rsidP="006A06D0">
      <w:pPr>
        <w:keepNext/>
        <w:tabs>
          <w:tab w:val="center" w:pos="4762"/>
        </w:tabs>
        <w:spacing w:after="240" w:line="276" w:lineRule="auto"/>
        <w:jc w:val="both"/>
        <w:rPr>
          <w:rFonts w:ascii="Times New Roman" w:hAnsi="Times New Roman"/>
        </w:rPr>
      </w:pPr>
      <w:r w:rsidRPr="17DD77A7">
        <w:rPr>
          <w:rFonts w:ascii="Times New Roman" w:hAnsi="Times New Roman"/>
        </w:rPr>
        <w:t>These six steps are individual sub-processes of the allocation process and will be further elaborated in the following:</w:t>
      </w:r>
    </w:p>
    <w:p w14:paraId="1975C9E6" w14:textId="26908DA4" w:rsidR="003219D4" w:rsidRPr="00FF1FB7" w:rsidRDefault="003219D4" w:rsidP="006A06D0">
      <w:pPr>
        <w:pStyle w:val="headline2"/>
        <w:spacing w:line="276" w:lineRule="auto"/>
        <w:outlineLvl w:val="1"/>
      </w:pPr>
      <w:bookmarkStart w:id="528" w:name="_Toc157508113"/>
      <w:r>
        <w:t>Process Steps of CZC allocation</w:t>
      </w:r>
      <w:bookmarkEnd w:id="528"/>
    </w:p>
    <w:p w14:paraId="52BF90EF" w14:textId="4B17381F" w:rsidR="005677A9" w:rsidRPr="00D50350" w:rsidRDefault="005677A9" w:rsidP="006A06D0">
      <w:pPr>
        <w:pStyle w:val="headline3"/>
        <w:spacing w:line="276" w:lineRule="auto"/>
      </w:pPr>
      <w:bookmarkStart w:id="529" w:name="_Toc157508114"/>
      <w:r w:rsidRPr="00D50350">
        <w:t>Flow-Based Computation</w:t>
      </w:r>
      <w:r w:rsidRPr="003219D4">
        <w:rPr>
          <w:vertAlign w:val="superscript"/>
        </w:rPr>
        <w:footnoteReference w:id="5"/>
      </w:r>
      <w:bookmarkEnd w:id="529"/>
    </w:p>
    <w:p w14:paraId="1A27F9EB" w14:textId="2426CA75" w:rsidR="005677A9" w:rsidRDefault="17DD77A7" w:rsidP="006A06D0">
      <w:pPr>
        <w:spacing w:line="276" w:lineRule="auto"/>
        <w:rPr>
          <w:rFonts w:ascii="Times New Roman" w:hAnsi="Times New Roman"/>
        </w:rPr>
      </w:pPr>
      <w:r w:rsidRPr="17DD77A7">
        <w:rPr>
          <w:rFonts w:ascii="Times New Roman" w:hAnsi="Times New Roman"/>
        </w:rPr>
        <w:t xml:space="preserve">The DACC is implemented per capacity calculation region (CCR). The following process graph summarises inputs, </w:t>
      </w:r>
      <w:proofErr w:type="gramStart"/>
      <w:r w:rsidRPr="17DD77A7">
        <w:rPr>
          <w:rFonts w:ascii="Times New Roman" w:hAnsi="Times New Roman"/>
        </w:rPr>
        <w:t>processing</w:t>
      </w:r>
      <w:proofErr w:type="gramEnd"/>
      <w:r w:rsidRPr="17DD77A7">
        <w:rPr>
          <w:rFonts w:ascii="Times New Roman" w:hAnsi="Times New Roman"/>
        </w:rPr>
        <w:t xml:space="preserve"> and outputs.</w:t>
      </w:r>
    </w:p>
    <w:p w14:paraId="7F319E20" w14:textId="77777777" w:rsidR="00FF1FB7" w:rsidRPr="00874763" w:rsidRDefault="00FF1FB7" w:rsidP="006A06D0">
      <w:pPr>
        <w:spacing w:line="276" w:lineRule="auto"/>
        <w:rPr>
          <w:rFonts w:ascii="Times New Roman" w:hAnsi="Times New Roman"/>
        </w:rPr>
      </w:pPr>
    </w:p>
    <w:p w14:paraId="0AAB5EBA" w14:textId="77777777" w:rsidR="005677A9" w:rsidRPr="00874763" w:rsidRDefault="005677A9" w:rsidP="006A06D0">
      <w:pPr>
        <w:keepNext/>
        <w:spacing w:line="276" w:lineRule="auto"/>
        <w:jc w:val="center"/>
        <w:rPr>
          <w:rFonts w:ascii="Times New Roman" w:hAnsi="Times New Roman"/>
        </w:rPr>
      </w:pPr>
      <w:r w:rsidRPr="00874763">
        <w:rPr>
          <w:rFonts w:ascii="Times New Roman" w:hAnsi="Times New Roman"/>
          <w:noProof/>
          <w:lang w:val="pl-PL" w:eastAsia="pl-PL"/>
        </w:rPr>
        <w:drawing>
          <wp:inline distT="0" distB="0" distL="0" distR="0" wp14:anchorId="2606FF11" wp14:editId="7573F515">
            <wp:extent cx="6000750" cy="962620"/>
            <wp:effectExtent l="0" t="0" r="0" b="0"/>
            <wp:docPr id="1001943974" name="Picture 1001943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6000750" cy="962620"/>
                    </a:xfrm>
                    <a:prstGeom prst="rect">
                      <a:avLst/>
                    </a:prstGeom>
                  </pic:spPr>
                </pic:pic>
              </a:graphicData>
            </a:graphic>
          </wp:inline>
        </w:drawing>
      </w:r>
    </w:p>
    <w:p w14:paraId="6B5DBB71" w14:textId="5742192E" w:rsidR="005677A9" w:rsidRPr="00D50350" w:rsidRDefault="005677A9" w:rsidP="006A06D0">
      <w:pPr>
        <w:pStyle w:val="Caption"/>
        <w:spacing w:line="276" w:lineRule="auto"/>
      </w:pPr>
      <w:bookmarkStart w:id="530" w:name="_Toc117249159"/>
      <w:r w:rsidRPr="00D50350">
        <w:t xml:space="preserve">Figure </w:t>
      </w:r>
      <w:r w:rsidRPr="00D50350">
        <w:fldChar w:fldCharType="begin"/>
      </w:r>
      <w:r w:rsidRPr="00D50350">
        <w:instrText xml:space="preserve"> SEQ Figure \* ARABIC </w:instrText>
      </w:r>
      <w:r w:rsidRPr="00D50350">
        <w:fldChar w:fldCharType="separate"/>
      </w:r>
      <w:r w:rsidR="0091137A">
        <w:rPr>
          <w:noProof/>
        </w:rPr>
        <w:t>11</w:t>
      </w:r>
      <w:r w:rsidRPr="00D50350">
        <w:fldChar w:fldCharType="end"/>
      </w:r>
      <w:r w:rsidRPr="00D50350">
        <w:t>: Process graph of the DACC flow-based computation</w:t>
      </w:r>
      <w:bookmarkEnd w:id="530"/>
    </w:p>
    <w:p w14:paraId="05ECCEE6" w14:textId="77777777" w:rsidR="005677A9" w:rsidRPr="00874763" w:rsidRDefault="17DD77A7" w:rsidP="00EB108F">
      <w:pPr>
        <w:spacing w:line="276" w:lineRule="auto"/>
        <w:jc w:val="both"/>
        <w:rPr>
          <w:rFonts w:ascii="Times New Roman" w:eastAsia="Calibri" w:hAnsi="Times New Roman"/>
        </w:rPr>
      </w:pPr>
      <w:r w:rsidRPr="17DD77A7">
        <w:rPr>
          <w:rFonts w:ascii="Times New Roman" w:eastAsia="Calibri" w:hAnsi="Times New Roman"/>
        </w:rPr>
        <w:t xml:space="preserve">The flow-based computation determines the flow-based domain, both, for the DAMs and the BCMs on D-1 for the next day. This requires the long-term allocated CZCs, the information about </w:t>
      </w:r>
      <w:bookmarkStart w:id="531" w:name="_Hlk158719451"/>
      <w:r w:rsidRPr="17DD77A7">
        <w:rPr>
          <w:rFonts w:ascii="Times New Roman" w:eastAsia="Calibri" w:hAnsi="Times New Roman"/>
        </w:rPr>
        <w:t xml:space="preserve">critical network elements </w:t>
      </w:r>
      <w:bookmarkEnd w:id="531"/>
      <w:r w:rsidRPr="17DD77A7">
        <w:rPr>
          <w:rFonts w:ascii="Times New Roman" w:eastAsia="Calibri" w:hAnsi="Times New Roman"/>
        </w:rPr>
        <w:t xml:space="preserve">and contingencies (CNECs) as well as Power Transfer Distribution Factors (PTDFs), Generation Shift Keys (GSKs) and available remedial actions (RAs). Beyond, regulatory restrictions need to be </w:t>
      </w:r>
      <w:proofErr w:type="gramStart"/>
      <w:r w:rsidRPr="17DD77A7">
        <w:rPr>
          <w:rFonts w:ascii="Times New Roman" w:eastAsia="Calibri" w:hAnsi="Times New Roman"/>
        </w:rPr>
        <w:t>taken into account</w:t>
      </w:r>
      <w:proofErr w:type="gramEnd"/>
      <w:r w:rsidRPr="17DD77A7">
        <w:rPr>
          <w:rFonts w:ascii="Times New Roman" w:eastAsia="Calibri" w:hAnsi="Times New Roman"/>
        </w:rPr>
        <w:t xml:space="preserve">. </w:t>
      </w:r>
    </w:p>
    <w:p w14:paraId="68C9EFF2" w14:textId="4D6174D4" w:rsidR="005677A9" w:rsidRPr="00874763" w:rsidRDefault="17DD77A7" w:rsidP="00EB108F">
      <w:pPr>
        <w:spacing w:line="276" w:lineRule="auto"/>
        <w:jc w:val="both"/>
        <w:rPr>
          <w:rFonts w:ascii="Times New Roman" w:eastAsia="Calibri" w:hAnsi="Times New Roman"/>
        </w:rPr>
      </w:pPr>
      <w:r w:rsidRPr="17DD77A7">
        <w:rPr>
          <w:rFonts w:ascii="Times New Roman" w:eastAsia="Calibri" w:hAnsi="Times New Roman"/>
        </w:rPr>
        <w:t>From this information</w:t>
      </w:r>
      <w:r w:rsidR="006159BC">
        <w:rPr>
          <w:rFonts w:ascii="Times New Roman" w:eastAsia="Calibri" w:hAnsi="Times New Roman"/>
        </w:rPr>
        <w:t>,</w:t>
      </w:r>
      <w:r w:rsidRPr="17DD77A7">
        <w:rPr>
          <w:rFonts w:ascii="Times New Roman" w:eastAsia="Calibri" w:hAnsi="Times New Roman"/>
        </w:rPr>
        <w:t xml:space="preserve"> the final DA flow-based domain is determined. This is done in a multi</w:t>
      </w:r>
      <w:r w:rsidR="00987F3E">
        <w:rPr>
          <w:rFonts w:ascii="Times New Roman" w:eastAsia="Calibri" w:hAnsi="Times New Roman"/>
        </w:rPr>
        <w:t>-</w:t>
      </w:r>
      <w:r w:rsidRPr="17DD77A7">
        <w:rPr>
          <w:rFonts w:ascii="Times New Roman" w:eastAsia="Calibri" w:hAnsi="Times New Roman"/>
        </w:rPr>
        <w:t xml:space="preserve">step process. First, the net positions are forecasted together with the DC flows in the Common Grid Model Alignment and provided to each CCR. TSOs develop scenarios for each Market Time Unit (MTU) and determine their Individual Grid Models (IGMs). The IGMs are merged to obtain the Common Grid Model (CGM) for each MTU. Subsequently, CZCs are optimised </w:t>
      </w:r>
      <w:proofErr w:type="gramStart"/>
      <w:r w:rsidRPr="17DD77A7">
        <w:rPr>
          <w:rFonts w:ascii="Times New Roman" w:eastAsia="Calibri" w:hAnsi="Times New Roman"/>
        </w:rPr>
        <w:t>taking into account</w:t>
      </w:r>
      <w:proofErr w:type="gramEnd"/>
      <w:r w:rsidRPr="17DD77A7">
        <w:rPr>
          <w:rFonts w:ascii="Times New Roman" w:eastAsia="Calibri" w:hAnsi="Times New Roman"/>
        </w:rPr>
        <w:t xml:space="preserve"> RAs and the final DA flow-based domain is calculated.</w:t>
      </w:r>
    </w:p>
    <w:p w14:paraId="5AAAE88F" w14:textId="585B2A8F" w:rsidR="00035507" w:rsidRPr="00D50350" w:rsidRDefault="17DD77A7" w:rsidP="006A06D0">
      <w:pPr>
        <w:pStyle w:val="headline3"/>
        <w:spacing w:line="276" w:lineRule="auto"/>
      </w:pPr>
      <w:bookmarkStart w:id="532" w:name="_Toc157508115"/>
      <w:r>
        <w:t>Bid Submission &amp; Collection</w:t>
      </w:r>
      <w:bookmarkEnd w:id="532"/>
    </w:p>
    <w:p w14:paraId="69A88CCA" w14:textId="75C426C1" w:rsidR="00035507" w:rsidRDefault="17DD77A7" w:rsidP="00EB108F">
      <w:pPr>
        <w:spacing w:line="276" w:lineRule="auto"/>
        <w:jc w:val="both"/>
        <w:rPr>
          <w:rFonts w:ascii="Times New Roman" w:hAnsi="Times New Roman"/>
        </w:rPr>
      </w:pPr>
      <w:r w:rsidRPr="17DD77A7">
        <w:rPr>
          <w:rFonts w:ascii="Times New Roman" w:hAnsi="Times New Roman"/>
        </w:rPr>
        <w:t xml:space="preserve">BSPs and MPs optimise their portfolios based on the available market and system information. Therefore, they split their production capacities into offers to the DAM and the BCMs. The according bid preparation and provision </w:t>
      </w:r>
      <w:r w:rsidR="00180A5C">
        <w:rPr>
          <w:rFonts w:ascii="Times New Roman" w:hAnsi="Times New Roman"/>
        </w:rPr>
        <w:t>are</w:t>
      </w:r>
      <w:r w:rsidRPr="17DD77A7">
        <w:rPr>
          <w:rFonts w:ascii="Times New Roman" w:hAnsi="Times New Roman"/>
        </w:rPr>
        <w:t xml:space="preserve"> shown in the following graph.</w:t>
      </w:r>
    </w:p>
    <w:p w14:paraId="00E25AB7" w14:textId="77777777" w:rsidR="00FF1FB7" w:rsidRPr="00874763" w:rsidRDefault="00FF1FB7" w:rsidP="006A06D0">
      <w:pPr>
        <w:spacing w:line="276" w:lineRule="auto"/>
        <w:rPr>
          <w:rFonts w:ascii="Times New Roman" w:hAnsi="Times New Roman"/>
        </w:rPr>
      </w:pPr>
    </w:p>
    <w:p w14:paraId="022E0F3B" w14:textId="77777777" w:rsidR="00035507" w:rsidRPr="00874763" w:rsidRDefault="00035507" w:rsidP="006A06D0">
      <w:pPr>
        <w:keepNext/>
        <w:spacing w:line="276" w:lineRule="auto"/>
        <w:jc w:val="center"/>
        <w:rPr>
          <w:rFonts w:ascii="Times New Roman" w:hAnsi="Times New Roman"/>
        </w:rPr>
      </w:pPr>
      <w:r>
        <w:rPr>
          <w:rFonts w:ascii="Times New Roman" w:hAnsi="Times New Roman"/>
          <w:noProof/>
          <w:lang w:val="pl-PL" w:eastAsia="pl-PL"/>
        </w:rPr>
        <w:drawing>
          <wp:inline distT="0" distB="0" distL="0" distR="0" wp14:anchorId="46FC94C9" wp14:editId="62E4C805">
            <wp:extent cx="6001200" cy="698400"/>
            <wp:effectExtent l="0" t="0" r="0" b="6985"/>
            <wp:docPr id="1001943982" name="Picture 1001943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01200" cy="698400"/>
                    </a:xfrm>
                    <a:prstGeom prst="rect">
                      <a:avLst/>
                    </a:prstGeom>
                    <a:noFill/>
                  </pic:spPr>
                </pic:pic>
              </a:graphicData>
            </a:graphic>
          </wp:inline>
        </w:drawing>
      </w:r>
    </w:p>
    <w:p w14:paraId="3C0B08D9" w14:textId="319931E9" w:rsidR="00035507" w:rsidRPr="00D50350" w:rsidRDefault="00035507" w:rsidP="006A06D0">
      <w:pPr>
        <w:pStyle w:val="Caption"/>
        <w:spacing w:line="276" w:lineRule="auto"/>
      </w:pPr>
      <w:bookmarkStart w:id="533" w:name="_Toc117249160"/>
      <w:r w:rsidRPr="00D50350">
        <w:t xml:space="preserve">Figure </w:t>
      </w:r>
      <w:r w:rsidRPr="00D50350">
        <w:fldChar w:fldCharType="begin"/>
      </w:r>
      <w:r w:rsidRPr="00D50350">
        <w:instrText xml:space="preserve"> SEQ Figure \* ARABIC </w:instrText>
      </w:r>
      <w:r w:rsidRPr="00D50350">
        <w:fldChar w:fldCharType="separate"/>
      </w:r>
      <w:r w:rsidR="0091137A">
        <w:rPr>
          <w:noProof/>
        </w:rPr>
        <w:t>12</w:t>
      </w:r>
      <w:r w:rsidRPr="00D50350">
        <w:fldChar w:fldCharType="end"/>
      </w:r>
      <w:r w:rsidRPr="00D50350">
        <w:t>: Process graph of the bid preparation and provision of BC and DAM bids</w:t>
      </w:r>
      <w:bookmarkEnd w:id="533"/>
    </w:p>
    <w:p w14:paraId="0E5F5271" w14:textId="77777777" w:rsidR="00035507" w:rsidRPr="00874763" w:rsidRDefault="17DD77A7" w:rsidP="00EB108F">
      <w:pPr>
        <w:spacing w:line="276" w:lineRule="auto"/>
        <w:jc w:val="both"/>
        <w:rPr>
          <w:rFonts w:ascii="Times New Roman" w:eastAsia="Calibri" w:hAnsi="Times New Roman"/>
        </w:rPr>
      </w:pPr>
      <w:r w:rsidRPr="17DD77A7">
        <w:rPr>
          <w:rFonts w:ascii="Times New Roman" w:eastAsia="Calibri" w:hAnsi="Times New Roman"/>
        </w:rPr>
        <w:t xml:space="preserve">When BSPs determine their offers to the BCM and MPs their provisions to the DAM, they know the total demand from their TSO as well as external market, system and weather conditions and their own production constraints. </w:t>
      </w:r>
    </w:p>
    <w:p w14:paraId="79EA68DA" w14:textId="77777777" w:rsidR="00035507" w:rsidRPr="00874763" w:rsidRDefault="17DD77A7" w:rsidP="00EB108F">
      <w:pPr>
        <w:spacing w:line="276" w:lineRule="auto"/>
        <w:jc w:val="both"/>
        <w:rPr>
          <w:rFonts w:ascii="Times New Roman" w:eastAsia="Calibri" w:hAnsi="Times New Roman"/>
        </w:rPr>
      </w:pPr>
      <w:r w:rsidRPr="17DD77A7">
        <w:rPr>
          <w:rFonts w:ascii="Times New Roman" w:eastAsia="Calibri" w:hAnsi="Times New Roman"/>
        </w:rPr>
        <w:t xml:space="preserve">With these inputs, BSPs and MPs forecast their optimal production function and cost function for providing </w:t>
      </w:r>
      <w:r w:rsidRPr="17DD77A7">
        <w:rPr>
          <w:rFonts w:ascii="Times New Roman" w:hAnsi="Times New Roman"/>
        </w:rPr>
        <w:t>BC</w:t>
      </w:r>
      <w:r w:rsidRPr="17DD77A7">
        <w:rPr>
          <w:rFonts w:ascii="Times New Roman" w:eastAsia="Calibri" w:hAnsi="Times New Roman"/>
        </w:rPr>
        <w:t xml:space="preserve"> and energy bids. In combination with the external conditions, BSPs determine their expectations for the DAM price and the marginal BCM prices. By bringing price expectations and cost functions together, BSPs and MPs optimise their portfolio for day D and their offers to the DAM and the BCMs.</w:t>
      </w:r>
    </w:p>
    <w:p w14:paraId="30C56F0E" w14:textId="010FBA8B" w:rsidR="00035507" w:rsidRPr="00874763" w:rsidRDefault="17DD77A7" w:rsidP="00EB108F">
      <w:pPr>
        <w:spacing w:line="276" w:lineRule="auto"/>
        <w:jc w:val="both"/>
        <w:rPr>
          <w:rFonts w:ascii="Times New Roman" w:eastAsia="Calibri" w:hAnsi="Times New Roman"/>
        </w:rPr>
      </w:pPr>
      <w:r w:rsidRPr="17DD77A7">
        <w:rPr>
          <w:rFonts w:ascii="Times New Roman" w:eastAsia="Calibri" w:hAnsi="Times New Roman"/>
        </w:rPr>
        <w:t xml:space="preserve">The output of the individual portfolio optimisation </w:t>
      </w:r>
      <w:r w:rsidR="00180A5C">
        <w:rPr>
          <w:rFonts w:ascii="Times New Roman" w:eastAsia="Calibri" w:hAnsi="Times New Roman"/>
        </w:rPr>
        <w:t>is</w:t>
      </w:r>
      <w:r w:rsidRPr="17DD77A7">
        <w:rPr>
          <w:rFonts w:ascii="Times New Roman" w:eastAsia="Calibri" w:hAnsi="Times New Roman"/>
        </w:rPr>
        <w:t xml:space="preserve"> the bids to the DAM and the BCMs. These bids are provided to NEMOs and TSOs.</w:t>
      </w:r>
    </w:p>
    <w:p w14:paraId="2142294E" w14:textId="5771F70E" w:rsidR="00035507" w:rsidRPr="00D50350" w:rsidRDefault="17DD77A7" w:rsidP="006A06D0">
      <w:pPr>
        <w:pStyle w:val="headline3"/>
        <w:spacing w:line="276" w:lineRule="auto"/>
      </w:pPr>
      <w:bookmarkStart w:id="534" w:name="_Toc157508116"/>
      <w:r>
        <w:t>Bids Preparation</w:t>
      </w:r>
      <w:bookmarkEnd w:id="534"/>
    </w:p>
    <w:p w14:paraId="0237582D" w14:textId="51AEF863" w:rsidR="00035507" w:rsidRDefault="17DD77A7" w:rsidP="00EB108F">
      <w:pPr>
        <w:spacing w:line="276" w:lineRule="auto"/>
        <w:jc w:val="both"/>
        <w:rPr>
          <w:rFonts w:ascii="Times New Roman" w:hAnsi="Times New Roman"/>
        </w:rPr>
      </w:pPr>
      <w:r w:rsidRPr="17DD77A7">
        <w:rPr>
          <w:rFonts w:ascii="Times New Roman" w:hAnsi="Times New Roman"/>
        </w:rPr>
        <w:t>In the bid preparation process, NEMOs and TSOs separately prepare the bids provided by MPs and BSPs for further processing in the CZCAOF, EUPHEMIA and the CPOF. This is shown in the following graph.</w:t>
      </w:r>
    </w:p>
    <w:p w14:paraId="407BBF0A" w14:textId="77777777" w:rsidR="00FF1FB7" w:rsidRPr="00874763" w:rsidRDefault="00FF1FB7" w:rsidP="006A06D0">
      <w:pPr>
        <w:spacing w:line="276" w:lineRule="auto"/>
        <w:rPr>
          <w:rFonts w:ascii="Times New Roman" w:hAnsi="Times New Roman"/>
        </w:rPr>
      </w:pPr>
    </w:p>
    <w:p w14:paraId="203E6ABA" w14:textId="77777777" w:rsidR="00035507" w:rsidRPr="00874763" w:rsidRDefault="00035507" w:rsidP="006A06D0">
      <w:pPr>
        <w:spacing w:line="276" w:lineRule="auto"/>
        <w:jc w:val="center"/>
        <w:rPr>
          <w:rFonts w:ascii="Times New Roman" w:hAnsi="Times New Roman"/>
        </w:rPr>
      </w:pPr>
      <w:r>
        <w:rPr>
          <w:rFonts w:ascii="Times New Roman" w:hAnsi="Times New Roman"/>
          <w:noProof/>
          <w:lang w:val="pl-PL" w:eastAsia="pl-PL"/>
        </w:rPr>
        <w:drawing>
          <wp:inline distT="0" distB="0" distL="0" distR="0" wp14:anchorId="7DDA6252" wp14:editId="5A4348C1">
            <wp:extent cx="6001200" cy="1068113"/>
            <wp:effectExtent l="0" t="0" r="0" b="0"/>
            <wp:docPr id="1001943983" name="Picture 1001943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01200" cy="1068113"/>
                    </a:xfrm>
                    <a:prstGeom prst="rect">
                      <a:avLst/>
                    </a:prstGeom>
                    <a:noFill/>
                  </pic:spPr>
                </pic:pic>
              </a:graphicData>
            </a:graphic>
          </wp:inline>
        </w:drawing>
      </w:r>
    </w:p>
    <w:p w14:paraId="159113C7" w14:textId="607B8F47" w:rsidR="00035507" w:rsidRPr="00D50350" w:rsidRDefault="00035507" w:rsidP="006A06D0">
      <w:pPr>
        <w:pStyle w:val="Caption"/>
        <w:spacing w:line="276" w:lineRule="auto"/>
      </w:pPr>
      <w:bookmarkStart w:id="535" w:name="_Toc117249161"/>
      <w:r w:rsidRPr="00D50350">
        <w:t xml:space="preserve">Figure </w:t>
      </w:r>
      <w:r w:rsidRPr="00D50350">
        <w:fldChar w:fldCharType="begin"/>
      </w:r>
      <w:r w:rsidRPr="00D50350">
        <w:instrText xml:space="preserve"> SEQ Figure \* ARABIC </w:instrText>
      </w:r>
      <w:r w:rsidRPr="00D50350">
        <w:fldChar w:fldCharType="separate"/>
      </w:r>
      <w:r w:rsidR="0091137A">
        <w:rPr>
          <w:noProof/>
        </w:rPr>
        <w:t>13</w:t>
      </w:r>
      <w:r w:rsidRPr="00D50350">
        <w:fldChar w:fldCharType="end"/>
      </w:r>
      <w:r w:rsidRPr="00D50350">
        <w:t>: Process graph of the bid preparation by TSOs and NEMOs</w:t>
      </w:r>
      <w:bookmarkEnd w:id="535"/>
    </w:p>
    <w:p w14:paraId="79B0783B" w14:textId="77777777" w:rsidR="00035507" w:rsidRPr="00874763" w:rsidRDefault="17DD77A7" w:rsidP="00EB108F">
      <w:pPr>
        <w:spacing w:line="276" w:lineRule="auto"/>
        <w:jc w:val="both"/>
        <w:rPr>
          <w:rFonts w:ascii="Times New Roman" w:eastAsia="Calibri" w:hAnsi="Times New Roman"/>
        </w:rPr>
      </w:pPr>
      <w:r w:rsidRPr="17DD77A7">
        <w:rPr>
          <w:rFonts w:ascii="Times New Roman" w:eastAsia="Calibri" w:hAnsi="Times New Roman"/>
        </w:rPr>
        <w:t>TSOs pseudonymise bids and make them format-compatible for the CZCAOF and the CPOF. Pseudonymised bids for each BCM are combined in BCM bids order books.</w:t>
      </w:r>
    </w:p>
    <w:p w14:paraId="02015F75" w14:textId="10F8F87D" w:rsidR="00035507" w:rsidRPr="00874763" w:rsidRDefault="17DD77A7" w:rsidP="00EB108F">
      <w:pPr>
        <w:spacing w:line="276" w:lineRule="auto"/>
        <w:jc w:val="both"/>
        <w:rPr>
          <w:rFonts w:ascii="Times New Roman" w:eastAsia="Calibri" w:hAnsi="Times New Roman"/>
        </w:rPr>
      </w:pPr>
      <w:r w:rsidRPr="17DD77A7">
        <w:rPr>
          <w:rFonts w:ascii="Times New Roman" w:eastAsia="Calibri" w:hAnsi="Times New Roman"/>
        </w:rPr>
        <w:t xml:space="preserve">BC demand per product and direction has been determined in the TSOs’ (individual) dimensioning process including possible reserve sharing potential and an indication of substitution of reserves. TSOs provide this demand information including tolerance bands for sharing of reserves, </w:t>
      </w:r>
      <w:r w:rsidR="00AF02BA">
        <w:rPr>
          <w:rFonts w:ascii="Times New Roman" w:eastAsia="Calibri" w:hAnsi="Times New Roman"/>
        </w:rPr>
        <w:t xml:space="preserve">the </w:t>
      </w:r>
      <w:r w:rsidRPr="17DD77A7">
        <w:rPr>
          <w:rFonts w:ascii="Times New Roman" w:eastAsia="Calibri" w:hAnsi="Times New Roman"/>
        </w:rPr>
        <w:t>substitution of reserves and bid indivisibility to the CPOF.</w:t>
      </w:r>
    </w:p>
    <w:p w14:paraId="09B7ADE6" w14:textId="43693E42" w:rsidR="00035507" w:rsidRPr="00874763" w:rsidRDefault="40B7BBA4" w:rsidP="00EB108F">
      <w:pPr>
        <w:spacing w:line="276" w:lineRule="auto"/>
        <w:jc w:val="both"/>
        <w:rPr>
          <w:rFonts w:ascii="Times New Roman" w:eastAsia="Calibri" w:hAnsi="Times New Roman"/>
        </w:rPr>
      </w:pPr>
      <w:r w:rsidRPr="40B7BBA4">
        <w:rPr>
          <w:rFonts w:ascii="Times New Roman" w:eastAsia="Calibri" w:hAnsi="Times New Roman"/>
        </w:rPr>
        <w:t>NEMOs take the DAM bids from MPs and make them format</w:t>
      </w:r>
      <w:r w:rsidR="004105EF">
        <w:rPr>
          <w:rFonts w:ascii="Times New Roman" w:eastAsia="Calibri" w:hAnsi="Times New Roman"/>
        </w:rPr>
        <w:t>-</w:t>
      </w:r>
      <w:r w:rsidRPr="40B7BBA4">
        <w:rPr>
          <w:rFonts w:ascii="Times New Roman" w:eastAsia="Calibri" w:hAnsi="Times New Roman"/>
        </w:rPr>
        <w:t>compatible for the CZCAOF.</w:t>
      </w:r>
    </w:p>
    <w:p w14:paraId="66971258" w14:textId="77777777" w:rsidR="00035507" w:rsidRPr="00874763" w:rsidRDefault="17DD77A7" w:rsidP="00EB108F">
      <w:pPr>
        <w:spacing w:line="276" w:lineRule="auto"/>
        <w:jc w:val="both"/>
        <w:rPr>
          <w:rFonts w:ascii="Times New Roman" w:eastAsia="Calibri" w:hAnsi="Times New Roman"/>
        </w:rPr>
      </w:pPr>
      <w:r w:rsidRPr="17DD77A7">
        <w:rPr>
          <w:rFonts w:ascii="Times New Roman" w:eastAsia="Calibri" w:hAnsi="Times New Roman"/>
        </w:rPr>
        <w:t>Pseudonymised DAM bids are then provided as DA order books to the CZCAOF and EUPHEMIA.</w:t>
      </w:r>
    </w:p>
    <w:p w14:paraId="4CA796DF" w14:textId="77777777" w:rsidR="00035507" w:rsidRPr="00D50350" w:rsidRDefault="17DD77A7" w:rsidP="006A06D0">
      <w:pPr>
        <w:pStyle w:val="headline3"/>
        <w:spacing w:line="276" w:lineRule="auto"/>
      </w:pPr>
      <w:bookmarkStart w:id="536" w:name="_Toc157508117"/>
      <w:r>
        <w:t>Cross-Zonal Capacity Allocation</w:t>
      </w:r>
      <w:bookmarkEnd w:id="536"/>
    </w:p>
    <w:p w14:paraId="5453BC8E" w14:textId="695009FA" w:rsidR="00035507" w:rsidRDefault="17DD77A7" w:rsidP="00EB108F">
      <w:pPr>
        <w:spacing w:line="276" w:lineRule="auto"/>
        <w:jc w:val="both"/>
        <w:rPr>
          <w:rFonts w:ascii="Times New Roman" w:hAnsi="Times New Roman"/>
        </w:rPr>
      </w:pPr>
      <w:r w:rsidRPr="17DD77A7">
        <w:rPr>
          <w:rFonts w:ascii="Times New Roman" w:hAnsi="Times New Roman"/>
        </w:rPr>
        <w:t xml:space="preserve">Depending on the CZC allocation </w:t>
      </w:r>
      <w:r w:rsidR="004E0697">
        <w:rPr>
          <w:rFonts w:ascii="Times New Roman" w:hAnsi="Times New Roman"/>
        </w:rPr>
        <w:t>process</w:t>
      </w:r>
      <w:r w:rsidRPr="17DD77A7">
        <w:rPr>
          <w:rFonts w:ascii="Times New Roman" w:hAnsi="Times New Roman"/>
        </w:rPr>
        <w:t xml:space="preserve">, the CZC allocation is determined </w:t>
      </w:r>
      <w:proofErr w:type="gramStart"/>
      <w:r w:rsidRPr="17DD77A7">
        <w:rPr>
          <w:rFonts w:ascii="Times New Roman" w:hAnsi="Times New Roman"/>
        </w:rPr>
        <w:t>from</w:t>
      </w:r>
      <w:proofErr w:type="gramEnd"/>
      <w:r w:rsidRPr="17DD77A7">
        <w:rPr>
          <w:rFonts w:ascii="Times New Roman" w:hAnsi="Times New Roman"/>
        </w:rPr>
        <w:t xml:space="preserve"> </w:t>
      </w:r>
    </w:p>
    <w:p w14:paraId="2B7581BB" w14:textId="446C6F7A" w:rsidR="00035507" w:rsidRPr="00150465" w:rsidRDefault="17DD77A7" w:rsidP="00EB108F">
      <w:pPr>
        <w:pStyle w:val="ListParagraph"/>
        <w:numPr>
          <w:ilvl w:val="0"/>
          <w:numId w:val="26"/>
        </w:numPr>
        <w:spacing w:line="276" w:lineRule="auto"/>
        <w:jc w:val="both"/>
        <w:rPr>
          <w:rFonts w:ascii="Times New Roman" w:eastAsia="Calibri" w:hAnsi="Times New Roman"/>
        </w:rPr>
      </w:pPr>
      <w:proofErr w:type="spellStart"/>
      <w:r w:rsidRPr="17DD77A7">
        <w:rPr>
          <w:rFonts w:ascii="Times New Roman" w:hAnsi="Times New Roman"/>
        </w:rPr>
        <w:t>the</w:t>
      </w:r>
      <w:proofErr w:type="spellEnd"/>
      <w:r w:rsidRPr="17DD77A7">
        <w:rPr>
          <w:rFonts w:ascii="Times New Roman" w:hAnsi="Times New Roman"/>
        </w:rPr>
        <w:t xml:space="preserve"> provided DA order books and TSOs’ BCM bids order books and demand and tolerance bands for sharing and substitution of reserves and bid indivisibility (co-optimised allocation </w:t>
      </w:r>
      <w:r w:rsidR="004E0697">
        <w:rPr>
          <w:rFonts w:ascii="Times New Roman" w:hAnsi="Times New Roman"/>
        </w:rPr>
        <w:t>process</w:t>
      </w:r>
      <w:r w:rsidRPr="17DD77A7">
        <w:rPr>
          <w:rFonts w:ascii="Times New Roman" w:hAnsi="Times New Roman"/>
        </w:rPr>
        <w:t xml:space="preserve">). </w:t>
      </w:r>
    </w:p>
    <w:p w14:paraId="55FEBD39" w14:textId="537426DC" w:rsidR="00035507" w:rsidRPr="00150465" w:rsidRDefault="17DD77A7" w:rsidP="00EB108F">
      <w:pPr>
        <w:pStyle w:val="ListParagraph"/>
        <w:numPr>
          <w:ilvl w:val="0"/>
          <w:numId w:val="26"/>
        </w:numPr>
        <w:spacing w:line="276" w:lineRule="auto"/>
        <w:jc w:val="both"/>
        <w:rPr>
          <w:rFonts w:ascii="Times New Roman" w:eastAsia="Calibri" w:hAnsi="Times New Roman"/>
        </w:rPr>
      </w:pPr>
      <w:r w:rsidRPr="17DD77A7">
        <w:rPr>
          <w:rFonts w:ascii="Times New Roman" w:hAnsi="Times New Roman"/>
        </w:rPr>
        <w:t xml:space="preserve">the </w:t>
      </w:r>
      <w:r w:rsidR="00D36995">
        <w:rPr>
          <w:rFonts w:ascii="Times New Roman" w:hAnsi="Times New Roman"/>
        </w:rPr>
        <w:t>foreca</w:t>
      </w:r>
      <w:r w:rsidR="00D36995" w:rsidRPr="17DD77A7">
        <w:rPr>
          <w:rFonts w:ascii="Times New Roman" w:hAnsi="Times New Roman"/>
        </w:rPr>
        <w:t xml:space="preserve">sted </w:t>
      </w:r>
      <w:r w:rsidRPr="17DD77A7">
        <w:rPr>
          <w:rFonts w:ascii="Times New Roman" w:hAnsi="Times New Roman"/>
        </w:rPr>
        <w:t xml:space="preserve">DA </w:t>
      </w:r>
      <w:r w:rsidR="00103C6F" w:rsidRPr="00A15BE8">
        <w:rPr>
          <w:rFonts w:ascii="Times New Roman" w:hAnsi="Times New Roman"/>
        </w:rPr>
        <w:t>bidding</w:t>
      </w:r>
      <w:r w:rsidR="00103C6F">
        <w:rPr>
          <w:rFonts w:ascii="Times New Roman" w:hAnsi="Times New Roman"/>
        </w:rPr>
        <w:t xml:space="preserve"> curves</w:t>
      </w:r>
      <w:r w:rsidRPr="17DD77A7">
        <w:rPr>
          <w:rFonts w:ascii="Times New Roman" w:hAnsi="Times New Roman"/>
        </w:rPr>
        <w:t xml:space="preserve">, TSOs’ BCM bids order books and demand and tolerance bands for sharing and substitution of reserves and bid indivisibility and CZCA limitations for BC use (market-based </w:t>
      </w:r>
      <w:r w:rsidR="005E7165">
        <w:rPr>
          <w:rFonts w:ascii="Times New Roman" w:hAnsi="Times New Roman"/>
        </w:rPr>
        <w:t xml:space="preserve">allocation </w:t>
      </w:r>
      <w:r w:rsidR="004E0697">
        <w:rPr>
          <w:rFonts w:ascii="Times New Roman" w:hAnsi="Times New Roman"/>
        </w:rPr>
        <w:t>process</w:t>
      </w:r>
      <w:r w:rsidRPr="17DD77A7">
        <w:rPr>
          <w:rFonts w:ascii="Times New Roman" w:hAnsi="Times New Roman"/>
        </w:rPr>
        <w:t xml:space="preserve">). </w:t>
      </w:r>
    </w:p>
    <w:p w14:paraId="37956DAE" w14:textId="0DCACD54" w:rsidR="00035507" w:rsidRDefault="17DD77A7" w:rsidP="00EB108F">
      <w:pPr>
        <w:spacing w:line="276" w:lineRule="auto"/>
        <w:jc w:val="both"/>
        <w:rPr>
          <w:rFonts w:ascii="Times New Roman" w:hAnsi="Times New Roman"/>
        </w:rPr>
      </w:pPr>
      <w:r w:rsidRPr="17DD77A7">
        <w:rPr>
          <w:rFonts w:ascii="Times New Roman" w:hAnsi="Times New Roman"/>
        </w:rPr>
        <w:t>T</w:t>
      </w:r>
      <w:r w:rsidR="00C515AD">
        <w:rPr>
          <w:rFonts w:ascii="Times New Roman" w:hAnsi="Times New Roman"/>
        </w:rPr>
        <w:t>he t</w:t>
      </w:r>
      <w:r w:rsidRPr="17DD77A7">
        <w:rPr>
          <w:rFonts w:ascii="Times New Roman" w:hAnsi="Times New Roman"/>
        </w:rPr>
        <w:t xml:space="preserve">otal available CZC is provided from the flow-based computation. The CZCAOF also </w:t>
      </w:r>
      <w:proofErr w:type="gramStart"/>
      <w:r w:rsidRPr="17DD77A7">
        <w:rPr>
          <w:rFonts w:ascii="Times New Roman" w:hAnsi="Times New Roman"/>
        </w:rPr>
        <w:t>takes into account</w:t>
      </w:r>
      <w:proofErr w:type="gramEnd"/>
      <w:r w:rsidRPr="17DD77A7">
        <w:rPr>
          <w:rFonts w:ascii="Times New Roman" w:hAnsi="Times New Roman"/>
        </w:rPr>
        <w:t xml:space="preserve"> CZC allocation constraints per border or per product and minimum local reserve requirements. CZC allocation applies a Europe-wide total economic surplus maximising algorithm. CZC is allocated to DAM if </w:t>
      </w:r>
      <w:r w:rsidR="00C515AD">
        <w:rPr>
          <w:rFonts w:ascii="Times New Roman" w:hAnsi="Times New Roman"/>
        </w:rPr>
        <w:t xml:space="preserve">the </w:t>
      </w:r>
      <w:r w:rsidRPr="17DD77A7">
        <w:rPr>
          <w:rFonts w:ascii="Times New Roman" w:hAnsi="Times New Roman"/>
        </w:rPr>
        <w:t xml:space="preserve">DA market value from the next Megawatt (MW) of CZC allocated to the DAM is equal </w:t>
      </w:r>
      <w:r w:rsidR="00C515AD">
        <w:rPr>
          <w:rFonts w:ascii="Times New Roman" w:hAnsi="Times New Roman"/>
        </w:rPr>
        <w:t xml:space="preserve">to </w:t>
      </w:r>
      <w:r w:rsidRPr="17DD77A7">
        <w:rPr>
          <w:rFonts w:ascii="Times New Roman" w:hAnsi="Times New Roman"/>
        </w:rPr>
        <w:t>or higher than the market value from the next MW of CZC allocated to any BCMs. The high-level CZCAOF process is shown in the following graph.</w:t>
      </w:r>
    </w:p>
    <w:p w14:paraId="138D480D" w14:textId="77777777" w:rsidR="00FF1FB7" w:rsidRPr="00150465" w:rsidRDefault="00FF1FB7" w:rsidP="006A06D0">
      <w:pPr>
        <w:spacing w:line="276" w:lineRule="auto"/>
        <w:rPr>
          <w:rFonts w:ascii="Times New Roman" w:eastAsia="Calibri" w:hAnsi="Times New Roman"/>
        </w:rPr>
      </w:pPr>
    </w:p>
    <w:p w14:paraId="7A9D7CAE" w14:textId="46AF980F" w:rsidR="00035507" w:rsidRPr="00874763" w:rsidRDefault="00941E45" w:rsidP="006A06D0">
      <w:pPr>
        <w:keepNext/>
        <w:spacing w:line="276" w:lineRule="auto"/>
        <w:jc w:val="center"/>
        <w:rPr>
          <w:rFonts w:ascii="Times New Roman" w:hAnsi="Times New Roman"/>
        </w:rPr>
      </w:pPr>
      <w:r>
        <w:rPr>
          <w:rFonts w:ascii="Times New Roman" w:hAnsi="Times New Roman"/>
          <w:noProof/>
          <w:lang w:val="pl-PL" w:eastAsia="pl-PL"/>
        </w:rPr>
        <w:drawing>
          <wp:inline distT="0" distB="0" distL="0" distR="0" wp14:anchorId="7D800F31" wp14:editId="360E363B">
            <wp:extent cx="6029960" cy="1630276"/>
            <wp:effectExtent l="0" t="0" r="0" b="8255"/>
            <wp:docPr id="2051786016" name="Picture 2051786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89796" cy="1646453"/>
                    </a:xfrm>
                    <a:prstGeom prst="rect">
                      <a:avLst/>
                    </a:prstGeom>
                    <a:noFill/>
                  </pic:spPr>
                </pic:pic>
              </a:graphicData>
            </a:graphic>
          </wp:inline>
        </w:drawing>
      </w:r>
    </w:p>
    <w:p w14:paraId="06C52290" w14:textId="4FE64735" w:rsidR="00035507" w:rsidRPr="00D50350" w:rsidRDefault="00035507" w:rsidP="006A06D0">
      <w:pPr>
        <w:pStyle w:val="Caption"/>
        <w:spacing w:line="276" w:lineRule="auto"/>
      </w:pPr>
      <w:bookmarkStart w:id="537" w:name="_Toc117249162"/>
      <w:r w:rsidRPr="00D50350">
        <w:t xml:space="preserve">Figure </w:t>
      </w:r>
      <w:r w:rsidRPr="00D50350">
        <w:fldChar w:fldCharType="begin"/>
      </w:r>
      <w:r w:rsidRPr="00D50350">
        <w:instrText xml:space="preserve"> SEQ Figure \* ARABIC </w:instrText>
      </w:r>
      <w:r w:rsidRPr="00D50350">
        <w:fldChar w:fldCharType="separate"/>
      </w:r>
      <w:r w:rsidR="0091137A">
        <w:rPr>
          <w:noProof/>
        </w:rPr>
        <w:t>14</w:t>
      </w:r>
      <w:r w:rsidRPr="00D50350">
        <w:fldChar w:fldCharType="end"/>
      </w:r>
      <w:r w:rsidRPr="00D50350">
        <w:t>: Process graph of the CZCAOF</w:t>
      </w:r>
      <w:bookmarkEnd w:id="537"/>
    </w:p>
    <w:p w14:paraId="53CBB1D2" w14:textId="64F2F82E" w:rsidR="00035507" w:rsidRPr="00874763" w:rsidRDefault="17DD77A7" w:rsidP="006A06D0">
      <w:pPr>
        <w:spacing w:line="276" w:lineRule="auto"/>
        <w:rPr>
          <w:rFonts w:ascii="Times New Roman" w:eastAsia="Calibri" w:hAnsi="Times New Roman"/>
        </w:rPr>
      </w:pPr>
      <w:r w:rsidRPr="17DD77A7">
        <w:rPr>
          <w:rFonts w:ascii="Times New Roman" w:eastAsia="Calibri" w:hAnsi="Times New Roman"/>
        </w:rPr>
        <w:t>In an optimisation process</w:t>
      </w:r>
      <w:r w:rsidR="00C515AD">
        <w:rPr>
          <w:rFonts w:ascii="Times New Roman" w:eastAsia="Calibri" w:hAnsi="Times New Roman"/>
        </w:rPr>
        <w:t>,</w:t>
      </w:r>
      <w:r w:rsidRPr="17DD77A7">
        <w:rPr>
          <w:rFonts w:ascii="Times New Roman" w:eastAsia="Calibri" w:hAnsi="Times New Roman"/>
        </w:rPr>
        <w:t xml:space="preserve"> the CZCAOF determines the optimal CZC allocation for BCMs and for the SDAC, </w:t>
      </w:r>
      <w:proofErr w:type="gramStart"/>
      <w:r w:rsidRPr="17DD77A7">
        <w:rPr>
          <w:rFonts w:ascii="Times New Roman" w:eastAsia="Calibri" w:hAnsi="Times New Roman"/>
        </w:rPr>
        <w:t>taking into account</w:t>
      </w:r>
      <w:proofErr w:type="gramEnd"/>
      <w:r w:rsidRPr="17DD77A7">
        <w:rPr>
          <w:rFonts w:ascii="Times New Roman" w:eastAsia="Calibri" w:hAnsi="Times New Roman"/>
        </w:rPr>
        <w:t xml:space="preserve"> cross-product linking between the different markets, if applicable. </w:t>
      </w:r>
    </w:p>
    <w:p w14:paraId="4871B861" w14:textId="77777777" w:rsidR="00035507" w:rsidRPr="00D50350" w:rsidRDefault="17DD77A7" w:rsidP="006A06D0">
      <w:pPr>
        <w:pStyle w:val="headline3"/>
        <w:spacing w:line="276" w:lineRule="auto"/>
      </w:pPr>
      <w:bookmarkStart w:id="538" w:name="_Toc157508118"/>
      <w:r>
        <w:t>Market Clearing</w:t>
      </w:r>
      <w:bookmarkEnd w:id="538"/>
    </w:p>
    <w:p w14:paraId="4DBB3B14" w14:textId="1C2E6F13" w:rsidR="00035507" w:rsidRDefault="00035507" w:rsidP="006A06D0">
      <w:pPr>
        <w:spacing w:line="276" w:lineRule="auto"/>
        <w:rPr>
          <w:rFonts w:ascii="Times New Roman" w:hAnsi="Times New Roman"/>
        </w:rPr>
      </w:pPr>
      <w:r w:rsidRPr="00874763">
        <w:rPr>
          <w:rFonts w:ascii="Times New Roman" w:hAnsi="Times New Roman"/>
        </w:rPr>
        <w:t>After or together with CZC allocation, depending on the implementation option</w:t>
      </w:r>
      <w:r w:rsidRPr="00874763">
        <w:rPr>
          <w:rStyle w:val="FootnoteReference"/>
          <w:rFonts w:ascii="Times New Roman" w:hAnsi="Times New Roman"/>
        </w:rPr>
        <w:footnoteReference w:id="6"/>
      </w:r>
      <w:r w:rsidRPr="00874763">
        <w:rPr>
          <w:rFonts w:ascii="Times New Roman" w:hAnsi="Times New Roman"/>
        </w:rPr>
        <w:t>, the DAMs and the BCMs are separately cleared. The market clearing processes for DAMs and BCMs are displayed in the following figure and explained thereafter.</w:t>
      </w:r>
    </w:p>
    <w:p w14:paraId="3C67FED9" w14:textId="77777777" w:rsidR="00FF1FB7" w:rsidRPr="00874763" w:rsidRDefault="00FF1FB7" w:rsidP="006A06D0">
      <w:pPr>
        <w:spacing w:line="276" w:lineRule="auto"/>
        <w:rPr>
          <w:rFonts w:ascii="Times New Roman" w:hAnsi="Times New Roman"/>
        </w:rPr>
      </w:pPr>
    </w:p>
    <w:p w14:paraId="22D63FF1" w14:textId="614AC6E1" w:rsidR="00035507" w:rsidRPr="00874763" w:rsidRDefault="00941E45" w:rsidP="006A06D0">
      <w:pPr>
        <w:keepNext/>
        <w:spacing w:line="276" w:lineRule="auto"/>
        <w:jc w:val="center"/>
        <w:rPr>
          <w:rFonts w:ascii="Times New Roman" w:hAnsi="Times New Roman"/>
        </w:rPr>
      </w:pPr>
      <w:del w:id="539" w:author="Author">
        <w:r w:rsidDel="00F061AF">
          <w:rPr>
            <w:rFonts w:ascii="Times New Roman" w:hAnsi="Times New Roman"/>
            <w:noProof/>
            <w:lang w:val="pl-PL" w:eastAsia="pl-PL"/>
          </w:rPr>
          <w:drawing>
            <wp:inline distT="0" distB="0" distL="0" distR="0" wp14:anchorId="3DC9C0FF" wp14:editId="2A8E743E">
              <wp:extent cx="6024245" cy="1566035"/>
              <wp:effectExtent l="0" t="0" r="0" b="0"/>
              <wp:docPr id="2051786019" name="Picture 2051786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67856" cy="1577372"/>
                      </a:xfrm>
                      <a:prstGeom prst="rect">
                        <a:avLst/>
                      </a:prstGeom>
                      <a:noFill/>
                    </pic:spPr>
                  </pic:pic>
                </a:graphicData>
              </a:graphic>
            </wp:inline>
          </w:drawing>
        </w:r>
      </w:del>
      <w:ins w:id="540" w:author="Author">
        <w:r w:rsidR="005A1CC5">
          <w:rPr>
            <w:rFonts w:ascii="Times New Roman" w:hAnsi="Times New Roman"/>
            <w:noProof/>
            <w:lang w:val="pl-PL" w:eastAsia="pl-PL"/>
          </w:rPr>
          <w:drawing>
            <wp:inline distT="0" distB="0" distL="0" distR="0" wp14:anchorId="0FC51672" wp14:editId="0E10836C">
              <wp:extent cx="5954395" cy="154787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15290" cy="1563707"/>
                      </a:xfrm>
                      <a:prstGeom prst="rect">
                        <a:avLst/>
                      </a:prstGeom>
                      <a:noFill/>
                    </pic:spPr>
                  </pic:pic>
                </a:graphicData>
              </a:graphic>
            </wp:inline>
          </w:drawing>
        </w:r>
      </w:ins>
    </w:p>
    <w:p w14:paraId="105FB395" w14:textId="517B2125" w:rsidR="00035507" w:rsidRPr="00D50350" w:rsidRDefault="00035507" w:rsidP="006A06D0">
      <w:pPr>
        <w:pStyle w:val="Caption"/>
        <w:spacing w:line="276" w:lineRule="auto"/>
      </w:pPr>
      <w:bookmarkStart w:id="541" w:name="_Toc117249163"/>
      <w:r w:rsidRPr="00D50350">
        <w:t xml:space="preserve">Figure </w:t>
      </w:r>
      <w:r w:rsidRPr="00D50350">
        <w:fldChar w:fldCharType="begin"/>
      </w:r>
      <w:r w:rsidRPr="00D50350">
        <w:instrText xml:space="preserve"> SEQ Figure \* ARABIC </w:instrText>
      </w:r>
      <w:r w:rsidRPr="00D50350">
        <w:fldChar w:fldCharType="separate"/>
      </w:r>
      <w:r w:rsidR="0091137A">
        <w:rPr>
          <w:noProof/>
        </w:rPr>
        <w:t>15</w:t>
      </w:r>
      <w:r w:rsidRPr="00D50350">
        <w:fldChar w:fldCharType="end"/>
      </w:r>
      <w:r w:rsidRPr="00D50350">
        <w:t>: Process graph of the market clearings of the DAMs and BCMs</w:t>
      </w:r>
      <w:bookmarkEnd w:id="541"/>
    </w:p>
    <w:p w14:paraId="427902FE" w14:textId="6F4A423E" w:rsidR="00035507" w:rsidRPr="008960F1" w:rsidRDefault="17DD77A7" w:rsidP="006A06D0">
      <w:pPr>
        <w:pStyle w:val="headline3"/>
        <w:numPr>
          <w:ilvl w:val="3"/>
          <w:numId w:val="17"/>
        </w:numPr>
        <w:spacing w:line="276" w:lineRule="auto"/>
      </w:pPr>
      <w:bookmarkStart w:id="542" w:name="_Toc157508119"/>
      <w:r>
        <w:t>Balancing Capacity Market Clearing</w:t>
      </w:r>
      <w:bookmarkEnd w:id="542"/>
      <w:r>
        <w:t xml:space="preserve"> </w:t>
      </w:r>
    </w:p>
    <w:p w14:paraId="37749607" w14:textId="4AC66A64" w:rsidR="00035507" w:rsidRPr="00037771" w:rsidRDefault="005A1CC5" w:rsidP="00EB108F">
      <w:pPr>
        <w:spacing w:line="276" w:lineRule="auto"/>
        <w:jc w:val="both"/>
        <w:rPr>
          <w:rFonts w:ascii="Times New Roman" w:hAnsi="Times New Roman"/>
        </w:rPr>
      </w:pPr>
      <w:ins w:id="543" w:author="Author">
        <w:r w:rsidRPr="00AC2F33">
          <w:rPr>
            <w:rFonts w:ascii="Times New Roman" w:hAnsi="Times New Roman"/>
          </w:rPr>
          <w:t>The clearing of the BCMs (also named the procurement of BC) is conducted by the CPFs. Therefore, the outcomes of the CZCAOF relevant to BC products are provided directly to each CPF. Beyond, outputs from prior functions and technical or regulatory requirements are inputs to the CPF. From these inputs, the CPF determines the most beneficial distribution of BC procurement for control areas considered in the CPF given the actual CZC allocation. Thus, the C</w:t>
        </w:r>
        <w:r>
          <w:rPr>
            <w:rFonts w:ascii="Times New Roman" w:hAnsi="Times New Roman"/>
          </w:rPr>
          <w:t>ZC</w:t>
        </w:r>
        <w:r w:rsidRPr="00AC2F33">
          <w:rPr>
            <w:rFonts w:ascii="Times New Roman" w:hAnsi="Times New Roman"/>
          </w:rPr>
          <w:t xml:space="preserve">OF determines the bids to be reserved for </w:t>
        </w:r>
        <w:r>
          <w:rPr>
            <w:rFonts w:ascii="Times New Roman" w:hAnsi="Times New Roman"/>
          </w:rPr>
          <w:t>TSO</w:t>
        </w:r>
        <w:r w:rsidRPr="00AC2F33">
          <w:rPr>
            <w:rFonts w:ascii="Times New Roman" w:hAnsi="Times New Roman"/>
          </w:rPr>
          <w:t>s</w:t>
        </w:r>
        <w:r>
          <w:rPr>
            <w:rFonts w:ascii="Times New Roman" w:hAnsi="Times New Roman"/>
          </w:rPr>
          <w:t>’</w:t>
        </w:r>
        <w:r w:rsidRPr="00AC2F33">
          <w:rPr>
            <w:rFonts w:ascii="Times New Roman" w:hAnsi="Times New Roman"/>
          </w:rPr>
          <w:t xml:space="preserve"> own purposes, for other TSOs and also for each virtual bidding zone in one TSO’s control area. In line with this, it also determines for each TSO of the application the BC to be reserved abroad.</w:t>
        </w:r>
        <w:r w:rsidRPr="17DD77A7" w:rsidDel="005A1CC5">
          <w:rPr>
            <w:rFonts w:ascii="Times New Roman" w:hAnsi="Times New Roman"/>
          </w:rPr>
          <w:t xml:space="preserve"> </w:t>
        </w:r>
      </w:ins>
      <w:del w:id="544" w:author="Author">
        <w:r w:rsidR="17DD77A7" w:rsidRPr="17DD77A7" w:rsidDel="005A1CC5">
          <w:rPr>
            <w:rFonts w:ascii="Times New Roman" w:hAnsi="Times New Roman"/>
          </w:rPr>
          <w:delText>The clearing of the BCMs</w:delText>
        </w:r>
        <w:r w:rsidR="005E4103" w:rsidDel="005A1CC5">
          <w:rPr>
            <w:rFonts w:ascii="Times New Roman" w:hAnsi="Times New Roman"/>
          </w:rPr>
          <w:delText xml:space="preserve"> (</w:delText>
        </w:r>
        <w:r w:rsidR="17DD77A7" w:rsidRPr="17DD77A7" w:rsidDel="005A1CC5">
          <w:rPr>
            <w:rFonts w:ascii="Times New Roman" w:hAnsi="Times New Roman"/>
          </w:rPr>
          <w:delText>also named the procurement of BC</w:delText>
        </w:r>
        <w:r w:rsidR="005E4103" w:rsidDel="005A1CC5">
          <w:rPr>
            <w:rFonts w:ascii="Times New Roman" w:hAnsi="Times New Roman"/>
          </w:rPr>
          <w:delText>)</w:delText>
        </w:r>
        <w:r w:rsidR="17DD77A7" w:rsidRPr="17DD77A7" w:rsidDel="005A1CC5">
          <w:rPr>
            <w:rFonts w:ascii="Times New Roman" w:hAnsi="Times New Roman"/>
          </w:rPr>
          <w:delText xml:space="preserve"> is conducted </w:delText>
        </w:r>
        <w:r w:rsidR="17DD77A7" w:rsidRPr="17DD77A7" w:rsidDel="00F061AF">
          <w:rPr>
            <w:rFonts w:ascii="Times New Roman" w:hAnsi="Times New Roman"/>
          </w:rPr>
          <w:delText xml:space="preserve">by the </w:delText>
        </w:r>
        <w:r w:rsidR="17DD77A7" w:rsidRPr="00A15BE8" w:rsidDel="00F061AF">
          <w:rPr>
            <w:rFonts w:ascii="Times New Roman" w:hAnsi="Times New Roman"/>
          </w:rPr>
          <w:delText>CPFs</w:delText>
        </w:r>
        <w:r w:rsidR="17DD77A7" w:rsidRPr="00A15BE8" w:rsidDel="005A1CC5">
          <w:rPr>
            <w:rFonts w:ascii="Times New Roman" w:hAnsi="Times New Roman"/>
          </w:rPr>
          <w:delText>.</w:delText>
        </w:r>
        <w:r w:rsidR="17DD77A7" w:rsidRPr="17DD77A7" w:rsidDel="005A1CC5">
          <w:rPr>
            <w:rFonts w:ascii="Times New Roman" w:hAnsi="Times New Roman"/>
          </w:rPr>
          <w:delText xml:space="preserve"> </w:delText>
        </w:r>
        <w:r w:rsidR="17DD77A7" w:rsidRPr="17DD77A7" w:rsidDel="00F061AF">
          <w:rPr>
            <w:rFonts w:ascii="Times New Roman" w:hAnsi="Times New Roman"/>
          </w:rPr>
          <w:delText xml:space="preserve">Therefore, the outcomes of the CZCAOF relevant </w:delText>
        </w:r>
        <w:r w:rsidR="005E4103" w:rsidDel="00F061AF">
          <w:rPr>
            <w:rFonts w:ascii="Times New Roman" w:hAnsi="Times New Roman"/>
          </w:rPr>
          <w:delText>to</w:delText>
        </w:r>
        <w:r w:rsidR="17DD77A7" w:rsidRPr="17DD77A7" w:rsidDel="00F061AF">
          <w:rPr>
            <w:rFonts w:ascii="Times New Roman" w:hAnsi="Times New Roman"/>
          </w:rPr>
          <w:delText xml:space="preserve"> BC products </w:delText>
        </w:r>
        <w:r w:rsidR="00941E45" w:rsidDel="00F061AF">
          <w:rPr>
            <w:rFonts w:ascii="Times New Roman" w:hAnsi="Times New Roman"/>
          </w:rPr>
          <w:delText>are</w:delText>
        </w:r>
        <w:r w:rsidR="00941E45" w:rsidRPr="17DD77A7" w:rsidDel="00F061AF">
          <w:rPr>
            <w:rFonts w:ascii="Times New Roman" w:hAnsi="Times New Roman"/>
          </w:rPr>
          <w:delText xml:space="preserve"> </w:delText>
        </w:r>
        <w:r w:rsidR="17DD77A7" w:rsidRPr="17DD77A7" w:rsidDel="00F061AF">
          <w:rPr>
            <w:rFonts w:ascii="Times New Roman" w:hAnsi="Times New Roman"/>
          </w:rPr>
          <w:delText xml:space="preserve">provided directly to each </w:delText>
        </w:r>
        <w:r w:rsidR="17DD77A7" w:rsidRPr="00A15BE8" w:rsidDel="00F061AF">
          <w:rPr>
            <w:rFonts w:ascii="Times New Roman" w:hAnsi="Times New Roman"/>
          </w:rPr>
          <w:delText>CPF.</w:delText>
        </w:r>
        <w:r w:rsidR="17DD77A7" w:rsidRPr="17DD77A7" w:rsidDel="00F061AF">
          <w:rPr>
            <w:rFonts w:ascii="Times New Roman" w:hAnsi="Times New Roman"/>
          </w:rPr>
          <w:delText xml:space="preserve"> Beyond, o</w:delText>
        </w:r>
        <w:r w:rsidR="17DD77A7" w:rsidRPr="17DD77A7" w:rsidDel="005A1CC5">
          <w:rPr>
            <w:rFonts w:ascii="Times New Roman" w:hAnsi="Times New Roman"/>
          </w:rPr>
          <w:delText xml:space="preserve">utputs from prior functions and technical or regulatory requirements are inputs to the </w:delText>
        </w:r>
        <w:r w:rsidR="17DD77A7" w:rsidRPr="00A15BE8" w:rsidDel="00F061AF">
          <w:rPr>
            <w:rFonts w:ascii="Times New Roman" w:hAnsi="Times New Roman"/>
          </w:rPr>
          <w:delText>CPF</w:delText>
        </w:r>
        <w:r w:rsidR="17DD77A7" w:rsidRPr="00A15BE8" w:rsidDel="005A1CC5">
          <w:rPr>
            <w:rFonts w:ascii="Times New Roman" w:hAnsi="Times New Roman"/>
          </w:rPr>
          <w:delText>.</w:delText>
        </w:r>
        <w:r w:rsidR="17DD77A7" w:rsidRPr="17DD77A7" w:rsidDel="005A1CC5">
          <w:rPr>
            <w:rFonts w:ascii="Times New Roman" w:hAnsi="Times New Roman"/>
          </w:rPr>
          <w:delText xml:space="preserve"> </w:delText>
        </w:r>
        <w:r w:rsidR="17DD77A7" w:rsidRPr="00037771" w:rsidDel="005A1CC5">
          <w:rPr>
            <w:rFonts w:ascii="Times New Roman" w:hAnsi="Times New Roman"/>
          </w:rPr>
          <w:delText xml:space="preserve">From these inputs, </w:delText>
        </w:r>
        <w:r w:rsidR="00941E45" w:rsidRPr="00037771" w:rsidDel="005A1CC5">
          <w:rPr>
            <w:rFonts w:ascii="Times New Roman" w:hAnsi="Times New Roman"/>
          </w:rPr>
          <w:delText>the</w:delText>
        </w:r>
        <w:r w:rsidR="17DD77A7" w:rsidRPr="00037771" w:rsidDel="005A1CC5">
          <w:rPr>
            <w:rFonts w:ascii="Times New Roman" w:hAnsi="Times New Roman"/>
          </w:rPr>
          <w:delText xml:space="preserve"> </w:delText>
        </w:r>
        <w:r w:rsidR="17DD77A7" w:rsidRPr="00037771" w:rsidDel="00F061AF">
          <w:rPr>
            <w:rFonts w:ascii="Times New Roman" w:hAnsi="Times New Roman"/>
          </w:rPr>
          <w:delText xml:space="preserve">CPF determines the most beneficial distribution of </w:delText>
        </w:r>
        <w:r w:rsidR="17DD77A7" w:rsidRPr="17DD77A7" w:rsidDel="005A1CC5">
          <w:rPr>
            <w:rFonts w:ascii="Times New Roman" w:hAnsi="Times New Roman"/>
          </w:rPr>
          <w:delText>BC</w:delText>
        </w:r>
        <w:r w:rsidR="17DD77A7" w:rsidRPr="00037771" w:rsidDel="005A1CC5">
          <w:rPr>
            <w:rFonts w:ascii="Times New Roman" w:hAnsi="Times New Roman"/>
          </w:rPr>
          <w:delText xml:space="preserve"> procurement for </w:delText>
        </w:r>
        <w:r w:rsidR="17DD77A7" w:rsidRPr="00037771" w:rsidDel="00A37F62">
          <w:rPr>
            <w:rFonts w:ascii="Times New Roman" w:hAnsi="Times New Roman"/>
          </w:rPr>
          <w:delText>control area</w:delText>
        </w:r>
        <w:r w:rsidR="17DD77A7" w:rsidRPr="00037771" w:rsidDel="00F061AF">
          <w:rPr>
            <w:rFonts w:ascii="Times New Roman" w:hAnsi="Times New Roman"/>
          </w:rPr>
          <w:delText>s</w:delText>
        </w:r>
        <w:r w:rsidR="17DD77A7" w:rsidRPr="00037771" w:rsidDel="005A1CC5">
          <w:rPr>
            <w:rFonts w:ascii="Times New Roman" w:hAnsi="Times New Roman"/>
          </w:rPr>
          <w:delText xml:space="preserve"> </w:delText>
        </w:r>
        <w:r w:rsidR="17DD77A7" w:rsidRPr="00037771" w:rsidDel="00F061AF">
          <w:rPr>
            <w:rFonts w:ascii="Times New Roman" w:hAnsi="Times New Roman"/>
          </w:rPr>
          <w:delText>considered in the CPF</w:delText>
        </w:r>
        <w:r w:rsidR="17DD77A7" w:rsidRPr="00037771" w:rsidDel="005A1CC5">
          <w:rPr>
            <w:rFonts w:ascii="Times New Roman" w:hAnsi="Times New Roman"/>
          </w:rPr>
          <w:delText xml:space="preserve"> given the actual CZC allocation. </w:delText>
        </w:r>
        <w:r w:rsidR="17DD77A7" w:rsidRPr="00037771" w:rsidDel="00F061AF">
          <w:rPr>
            <w:rFonts w:ascii="Times New Roman" w:hAnsi="Times New Roman"/>
          </w:rPr>
          <w:delText xml:space="preserve">Thus, the CPOF determines the bids to be reserved for </w:delText>
        </w:r>
        <w:r w:rsidR="005E4103" w:rsidRPr="00037771" w:rsidDel="00F061AF">
          <w:rPr>
            <w:rFonts w:ascii="Times New Roman" w:hAnsi="Times New Roman"/>
          </w:rPr>
          <w:delText xml:space="preserve">its </w:delText>
        </w:r>
        <w:r w:rsidR="17DD77A7" w:rsidRPr="00037771" w:rsidDel="00F061AF">
          <w:rPr>
            <w:rFonts w:ascii="Times New Roman" w:hAnsi="Times New Roman"/>
          </w:rPr>
          <w:delText xml:space="preserve">own purposes, for other TSOs and also for each virtual bidding zone in one TSO’s </w:delText>
        </w:r>
        <w:r w:rsidR="17DD77A7" w:rsidRPr="00037771" w:rsidDel="00A37F62">
          <w:rPr>
            <w:rFonts w:ascii="Times New Roman" w:hAnsi="Times New Roman"/>
          </w:rPr>
          <w:delText>control area</w:delText>
        </w:r>
        <w:r w:rsidR="17DD77A7" w:rsidRPr="00037771" w:rsidDel="00F061AF">
          <w:rPr>
            <w:rFonts w:ascii="Times New Roman" w:hAnsi="Times New Roman"/>
          </w:rPr>
          <w:delText xml:space="preserve">. In line with this, it also determines for each TSO of the application the </w:delText>
        </w:r>
        <w:r w:rsidR="17DD77A7" w:rsidRPr="17DD77A7" w:rsidDel="00F061AF">
          <w:rPr>
            <w:rFonts w:ascii="Times New Roman" w:hAnsi="Times New Roman"/>
          </w:rPr>
          <w:delText>BC</w:delText>
        </w:r>
        <w:r w:rsidR="17DD77A7" w:rsidRPr="00037771" w:rsidDel="00F061AF">
          <w:rPr>
            <w:rFonts w:ascii="Times New Roman" w:hAnsi="Times New Roman"/>
          </w:rPr>
          <w:delText xml:space="preserve"> to be reserved abroad.</w:delText>
        </w:r>
        <w:r w:rsidR="17DD77A7" w:rsidRPr="00037771" w:rsidDel="005A1CC5">
          <w:rPr>
            <w:rFonts w:ascii="Times New Roman" w:hAnsi="Times New Roman"/>
          </w:rPr>
          <w:delText xml:space="preserve"> </w:delText>
        </w:r>
      </w:del>
    </w:p>
    <w:p w14:paraId="0EAC5686" w14:textId="21B45AD5" w:rsidR="00035507" w:rsidRPr="00874763" w:rsidRDefault="17DD77A7" w:rsidP="00EB108F">
      <w:pPr>
        <w:spacing w:line="276" w:lineRule="auto"/>
        <w:jc w:val="both"/>
        <w:rPr>
          <w:rFonts w:ascii="Times New Roman" w:eastAsia="Calibri" w:hAnsi="Times New Roman"/>
        </w:rPr>
      </w:pPr>
      <w:del w:id="545" w:author="Author">
        <w:r w:rsidRPr="17DD77A7" w:rsidDel="00F061AF">
          <w:rPr>
            <w:rFonts w:ascii="Times New Roman" w:eastAsia="Calibri" w:hAnsi="Times New Roman"/>
          </w:rPr>
          <w:delText xml:space="preserve">Consequently, a </w:delText>
        </w:r>
        <w:r w:rsidRPr="00A15BE8" w:rsidDel="00F061AF">
          <w:rPr>
            <w:rFonts w:ascii="Times New Roman" w:eastAsia="Calibri" w:hAnsi="Times New Roman"/>
          </w:rPr>
          <w:delText>CPF</w:delText>
        </w:r>
        <w:r w:rsidRPr="17DD77A7" w:rsidDel="00F061AF">
          <w:rPr>
            <w:rFonts w:ascii="Times New Roman" w:eastAsia="Calibri" w:hAnsi="Times New Roman"/>
          </w:rPr>
          <w:delText xml:space="preserve"> provides the optimal procurement pattern including volumes, marginal prices and cross-product links for each TSO within the application. </w:delText>
        </w:r>
      </w:del>
    </w:p>
    <w:p w14:paraId="04800D34" w14:textId="77777777" w:rsidR="00035507" w:rsidRPr="00686F81" w:rsidRDefault="17DD77A7" w:rsidP="006A06D0">
      <w:pPr>
        <w:pStyle w:val="headline3"/>
        <w:numPr>
          <w:ilvl w:val="3"/>
          <w:numId w:val="17"/>
        </w:numPr>
        <w:spacing w:line="276" w:lineRule="auto"/>
      </w:pPr>
      <w:bookmarkStart w:id="546" w:name="_Toc157508120"/>
      <w:r>
        <w:t>Day-Ahead-Market Clearing</w:t>
      </w:r>
      <w:bookmarkEnd w:id="546"/>
      <w:r>
        <w:t xml:space="preserve"> </w:t>
      </w:r>
    </w:p>
    <w:p w14:paraId="3F87320C" w14:textId="15B30434" w:rsidR="00035507" w:rsidRPr="00874763" w:rsidRDefault="17DD77A7" w:rsidP="00EB108F">
      <w:pPr>
        <w:spacing w:line="276" w:lineRule="auto"/>
        <w:jc w:val="both"/>
        <w:rPr>
          <w:rFonts w:ascii="Times New Roman" w:hAnsi="Times New Roman"/>
        </w:rPr>
      </w:pPr>
      <w:del w:id="547" w:author="Author">
        <w:r w:rsidRPr="17DD77A7" w:rsidDel="00F061AF">
          <w:rPr>
            <w:rFonts w:ascii="Times New Roman" w:hAnsi="Times New Roman"/>
          </w:rPr>
          <w:delText xml:space="preserve">Similar to the BCM clearings in CPFs, </w:delText>
        </w:r>
      </w:del>
      <w:r w:rsidRPr="17DD77A7">
        <w:rPr>
          <w:rFonts w:ascii="Times New Roman" w:hAnsi="Times New Roman"/>
        </w:rPr>
        <w:t xml:space="preserve">NEMOs have already installed an algorithm to clear the DAM (EUPHEMIA). For the SDAC, EUPHEMIA requires the allocated CZC for DAM purposes and the DAM bids including cross-product links. It also determines the Europe-wide welfare maximising matching of bids, </w:t>
      </w:r>
      <w:proofErr w:type="gramStart"/>
      <w:r w:rsidRPr="17DD77A7">
        <w:rPr>
          <w:rFonts w:ascii="Times New Roman" w:hAnsi="Times New Roman"/>
        </w:rPr>
        <w:t>taking into account</w:t>
      </w:r>
      <w:proofErr w:type="gramEnd"/>
      <w:r w:rsidRPr="17DD77A7">
        <w:rPr>
          <w:rFonts w:ascii="Times New Roman" w:hAnsi="Times New Roman"/>
        </w:rPr>
        <w:t xml:space="preserve"> cross-product links and finally provides the cleared DAM bids.</w:t>
      </w:r>
    </w:p>
    <w:p w14:paraId="4097CC01" w14:textId="77777777" w:rsidR="00035507" w:rsidRPr="00D50350" w:rsidRDefault="17DD77A7" w:rsidP="006A06D0">
      <w:pPr>
        <w:pStyle w:val="headline3"/>
        <w:spacing w:line="276" w:lineRule="auto"/>
      </w:pPr>
      <w:bookmarkStart w:id="548" w:name="_Toc157508121"/>
      <w:r>
        <w:t>Notification and Settlement</w:t>
      </w:r>
      <w:bookmarkEnd w:id="548"/>
    </w:p>
    <w:p w14:paraId="1A7A0D72" w14:textId="18625420" w:rsidR="00035507" w:rsidRDefault="17DD77A7" w:rsidP="006A06D0">
      <w:pPr>
        <w:spacing w:line="276" w:lineRule="auto"/>
        <w:rPr>
          <w:rFonts w:ascii="Times New Roman" w:hAnsi="Times New Roman"/>
        </w:rPr>
      </w:pPr>
      <w:r w:rsidRPr="17DD77A7">
        <w:rPr>
          <w:rFonts w:ascii="Times New Roman" w:hAnsi="Times New Roman"/>
        </w:rPr>
        <w:t xml:space="preserve">The notification and settlement process informs MPs and BSPs about matched bids, exact </w:t>
      </w:r>
      <w:proofErr w:type="gramStart"/>
      <w:r w:rsidRPr="17DD77A7">
        <w:rPr>
          <w:rFonts w:ascii="Times New Roman" w:hAnsi="Times New Roman"/>
        </w:rPr>
        <w:t>volume</w:t>
      </w:r>
      <w:proofErr w:type="gramEnd"/>
      <w:r w:rsidRPr="17DD77A7">
        <w:rPr>
          <w:rFonts w:ascii="Times New Roman" w:hAnsi="Times New Roman"/>
        </w:rPr>
        <w:t xml:space="preserve"> and prices. The process is organised as shown in the graph.</w:t>
      </w:r>
    </w:p>
    <w:p w14:paraId="0F42079A" w14:textId="77777777" w:rsidR="00FF1FB7" w:rsidRPr="00874763" w:rsidRDefault="00FF1FB7" w:rsidP="006A06D0">
      <w:pPr>
        <w:spacing w:line="276" w:lineRule="auto"/>
        <w:rPr>
          <w:rFonts w:ascii="Times New Roman" w:hAnsi="Times New Roman"/>
        </w:rPr>
      </w:pPr>
    </w:p>
    <w:p w14:paraId="5762820A" w14:textId="77777777" w:rsidR="00035507" w:rsidRPr="00874763" w:rsidRDefault="00035507" w:rsidP="006A06D0">
      <w:pPr>
        <w:keepNext/>
        <w:spacing w:line="276" w:lineRule="auto"/>
        <w:jc w:val="center"/>
        <w:rPr>
          <w:rFonts w:ascii="Times New Roman" w:hAnsi="Times New Roman"/>
        </w:rPr>
      </w:pPr>
      <w:r>
        <w:rPr>
          <w:rFonts w:ascii="Times New Roman" w:hAnsi="Times New Roman"/>
          <w:noProof/>
          <w:lang w:val="pl-PL" w:eastAsia="pl-PL"/>
        </w:rPr>
        <w:drawing>
          <wp:inline distT="0" distB="0" distL="0" distR="0" wp14:anchorId="745CE3BB" wp14:editId="34DFF03F">
            <wp:extent cx="6001200" cy="1683295"/>
            <wp:effectExtent l="0" t="0" r="0" b="0"/>
            <wp:docPr id="1001943986" name="Picture 1001943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01200" cy="1683295"/>
                    </a:xfrm>
                    <a:prstGeom prst="rect">
                      <a:avLst/>
                    </a:prstGeom>
                    <a:noFill/>
                  </pic:spPr>
                </pic:pic>
              </a:graphicData>
            </a:graphic>
          </wp:inline>
        </w:drawing>
      </w:r>
    </w:p>
    <w:p w14:paraId="7923993D" w14:textId="355FEC80" w:rsidR="00035507" w:rsidRPr="00D50350" w:rsidRDefault="00035507" w:rsidP="006A06D0">
      <w:pPr>
        <w:pStyle w:val="Caption"/>
        <w:spacing w:line="276" w:lineRule="auto"/>
      </w:pPr>
      <w:bookmarkStart w:id="549" w:name="_Toc117249164"/>
      <w:r w:rsidRPr="00D50350">
        <w:t xml:space="preserve">Figure </w:t>
      </w:r>
      <w:r w:rsidRPr="00D50350">
        <w:fldChar w:fldCharType="begin"/>
      </w:r>
      <w:r w:rsidRPr="00D50350">
        <w:instrText xml:space="preserve"> SEQ Figure \* ARABIC </w:instrText>
      </w:r>
      <w:r w:rsidRPr="00D50350">
        <w:fldChar w:fldCharType="separate"/>
      </w:r>
      <w:r w:rsidR="0091137A">
        <w:rPr>
          <w:noProof/>
        </w:rPr>
        <w:t>16</w:t>
      </w:r>
      <w:r w:rsidRPr="00D50350">
        <w:fldChar w:fldCharType="end"/>
      </w:r>
      <w:r w:rsidRPr="00D50350">
        <w:t>: Process graph of the notification and settlement process</w:t>
      </w:r>
      <w:bookmarkEnd w:id="549"/>
    </w:p>
    <w:p w14:paraId="65BAB0AB" w14:textId="7C6015A6" w:rsidR="00035507" w:rsidRPr="00874763" w:rsidRDefault="17DD77A7" w:rsidP="00EB108F">
      <w:pPr>
        <w:spacing w:line="276" w:lineRule="auto"/>
        <w:jc w:val="both"/>
        <w:rPr>
          <w:rFonts w:ascii="Times New Roman" w:eastAsia="Calibri" w:hAnsi="Times New Roman"/>
        </w:rPr>
      </w:pPr>
      <w:r w:rsidRPr="17DD77A7">
        <w:rPr>
          <w:rFonts w:ascii="Times New Roman" w:eastAsia="Calibri" w:hAnsi="Times New Roman"/>
        </w:rPr>
        <w:t xml:space="preserve">Notification and settlement are done separately by individual TSOs and NEMOs for BSPs and MPs in their </w:t>
      </w:r>
      <w:del w:id="550" w:author="Author">
        <w:r w:rsidRPr="17DD77A7" w:rsidDel="00A37F62">
          <w:rPr>
            <w:rFonts w:ascii="Times New Roman" w:eastAsia="Calibri" w:hAnsi="Times New Roman"/>
          </w:rPr>
          <w:delText>control area</w:delText>
        </w:r>
      </w:del>
      <w:ins w:id="551" w:author="Author">
        <w:r w:rsidR="00A37F62">
          <w:rPr>
            <w:rFonts w:ascii="Times New Roman" w:eastAsia="Calibri" w:hAnsi="Times New Roman"/>
          </w:rPr>
          <w:t>scheduling area</w:t>
        </w:r>
      </w:ins>
      <w:r w:rsidRPr="17DD77A7">
        <w:rPr>
          <w:rFonts w:ascii="Times New Roman" w:eastAsia="Calibri" w:hAnsi="Times New Roman"/>
        </w:rPr>
        <w:t>s or their bidding areas. Therefore, the outputs of the CPF and of the SDAC process enter the notification and settlement process.</w:t>
      </w:r>
    </w:p>
    <w:p w14:paraId="46188589" w14:textId="6856AEB8" w:rsidR="00035507" w:rsidRPr="00874763" w:rsidRDefault="17DD77A7" w:rsidP="00EB108F">
      <w:pPr>
        <w:spacing w:line="276" w:lineRule="auto"/>
        <w:jc w:val="both"/>
        <w:rPr>
          <w:rFonts w:ascii="Times New Roman" w:eastAsia="Calibri" w:hAnsi="Times New Roman"/>
        </w:rPr>
      </w:pPr>
      <w:r w:rsidRPr="17DD77A7">
        <w:rPr>
          <w:rFonts w:ascii="Times New Roman" w:eastAsia="Calibri" w:hAnsi="Times New Roman"/>
        </w:rPr>
        <w:t>TSOs re-pseudonymise the settled bids and calculate the surplus for each of their BSPs, network owners and themselves. Subsequently, they inform BSPs about accepted bids and publish results and reasons for skipped bids. As further outcomes, TSOs determine the congestion revenues and the inter-TSO compensation. Finally, TSOs settle the accepted BC bids with BSPs and inter</w:t>
      </w:r>
      <w:r w:rsidR="005E4103">
        <w:rPr>
          <w:rFonts w:ascii="Times New Roman" w:eastAsia="Calibri" w:hAnsi="Times New Roman"/>
        </w:rPr>
        <w:t>-</w:t>
      </w:r>
      <w:r w:rsidRPr="17DD77A7">
        <w:rPr>
          <w:rFonts w:ascii="Times New Roman" w:eastAsia="Calibri" w:hAnsi="Times New Roman"/>
        </w:rPr>
        <w:t>TSO-TSO settlement.</w:t>
      </w:r>
    </w:p>
    <w:p w14:paraId="7B0335FB" w14:textId="766E84DF" w:rsidR="005677A9" w:rsidRPr="004B2FCE" w:rsidRDefault="17DD77A7" w:rsidP="00EB108F">
      <w:pPr>
        <w:spacing w:line="276" w:lineRule="auto"/>
        <w:jc w:val="both"/>
        <w:rPr>
          <w:rFonts w:ascii="Times New Roman" w:eastAsia="Calibri" w:hAnsi="Times New Roman"/>
        </w:rPr>
      </w:pPr>
      <w:r w:rsidRPr="17DD77A7">
        <w:rPr>
          <w:rFonts w:ascii="Times New Roman" w:eastAsia="Calibri" w:hAnsi="Times New Roman"/>
        </w:rPr>
        <w:t xml:space="preserve">NEMOs re-pseudonymise cleared DAM bids, publish the </w:t>
      </w:r>
      <w:proofErr w:type="gramStart"/>
      <w:r w:rsidRPr="17DD77A7">
        <w:rPr>
          <w:rFonts w:ascii="Times New Roman" w:eastAsia="Calibri" w:hAnsi="Times New Roman"/>
        </w:rPr>
        <w:t>results</w:t>
      </w:r>
      <w:proofErr w:type="gramEnd"/>
      <w:r w:rsidRPr="17DD77A7">
        <w:rPr>
          <w:rFonts w:ascii="Times New Roman" w:eastAsia="Calibri" w:hAnsi="Times New Roman"/>
        </w:rPr>
        <w:t xml:space="preserve"> and settle the matched DAM bids.</w:t>
      </w:r>
    </w:p>
    <w:p w14:paraId="676448FE" w14:textId="77777777" w:rsidR="00035507" w:rsidRPr="004B2FCE" w:rsidRDefault="00035507" w:rsidP="00EB108F">
      <w:pPr>
        <w:keepNext/>
        <w:tabs>
          <w:tab w:val="center" w:pos="4762"/>
        </w:tabs>
        <w:spacing w:after="240" w:line="276" w:lineRule="auto"/>
        <w:jc w:val="both"/>
        <w:rPr>
          <w:rFonts w:ascii="Times New Roman" w:hAnsi="Times New Roman"/>
        </w:rPr>
      </w:pPr>
    </w:p>
    <w:p w14:paraId="175FC8DA" w14:textId="39B2B396" w:rsidR="00654C00" w:rsidRDefault="17DD77A7" w:rsidP="00EB108F">
      <w:pPr>
        <w:spacing w:line="276" w:lineRule="auto"/>
        <w:jc w:val="both"/>
        <w:rPr>
          <w:rFonts w:ascii="Times New Roman" w:eastAsia="Calibri" w:hAnsi="Times New Roman"/>
        </w:rPr>
      </w:pPr>
      <w:r w:rsidRPr="17DD77A7">
        <w:rPr>
          <w:rFonts w:ascii="Times New Roman" w:eastAsia="Calibri" w:hAnsi="Times New Roman"/>
        </w:rPr>
        <w:t xml:space="preserve">In the remainder of this chapter, this generic CZC allocation process will be adapted to the specific context of </w:t>
      </w:r>
      <w:r w:rsidRPr="00A15BE8">
        <w:rPr>
          <w:rFonts w:ascii="Times New Roman" w:eastAsia="Calibri" w:hAnsi="Times New Roman"/>
        </w:rPr>
        <w:t>the</w:t>
      </w:r>
      <w:r w:rsidRPr="17DD77A7" w:rsidDel="005E7165">
        <w:rPr>
          <w:rFonts w:ascii="Times New Roman" w:eastAsia="Calibri" w:hAnsi="Times New Roman"/>
        </w:rPr>
        <w:t xml:space="preserve"> </w:t>
      </w:r>
      <w:r w:rsidR="005E7165" w:rsidRPr="17DD77A7">
        <w:rPr>
          <w:rFonts w:ascii="Times New Roman" w:eastAsia="Calibri" w:hAnsi="Times New Roman"/>
        </w:rPr>
        <w:t>t</w:t>
      </w:r>
      <w:r w:rsidR="005E7165">
        <w:rPr>
          <w:rFonts w:ascii="Times New Roman" w:eastAsia="Calibri" w:hAnsi="Times New Roman"/>
        </w:rPr>
        <w:t>wo</w:t>
      </w:r>
      <w:r w:rsidR="005E7165" w:rsidRPr="17DD77A7">
        <w:rPr>
          <w:rFonts w:ascii="Times New Roman" w:eastAsia="Calibri" w:hAnsi="Times New Roman"/>
        </w:rPr>
        <w:t xml:space="preserve"> </w:t>
      </w:r>
      <w:r w:rsidRPr="17DD77A7">
        <w:rPr>
          <w:rFonts w:ascii="Times New Roman" w:eastAsia="Calibri" w:hAnsi="Times New Roman"/>
        </w:rPr>
        <w:t xml:space="preserve">allocation </w:t>
      </w:r>
      <w:r w:rsidR="004E0697">
        <w:rPr>
          <w:rFonts w:ascii="Times New Roman" w:eastAsia="Calibri" w:hAnsi="Times New Roman"/>
        </w:rPr>
        <w:t>process</w:t>
      </w:r>
      <w:r w:rsidRPr="17DD77A7">
        <w:rPr>
          <w:rFonts w:ascii="Times New Roman" w:eastAsia="Calibri" w:hAnsi="Times New Roman"/>
        </w:rPr>
        <w:t>es. The key differences arise from the point in time when either DAM bids or BC bids are firm. When determining the CZC allocation for BC purposes and energy purposes</w:t>
      </w:r>
      <w:r w:rsidR="005E4103">
        <w:rPr>
          <w:rFonts w:ascii="Times New Roman" w:eastAsia="Calibri" w:hAnsi="Times New Roman"/>
        </w:rPr>
        <w:t>:</w:t>
      </w:r>
    </w:p>
    <w:p w14:paraId="6F1FBDA5" w14:textId="52E5DAFD" w:rsidR="0078733A" w:rsidRPr="00654C00" w:rsidRDefault="17DD77A7" w:rsidP="00EB108F">
      <w:pPr>
        <w:pStyle w:val="ListParagraph"/>
        <w:numPr>
          <w:ilvl w:val="0"/>
          <w:numId w:val="25"/>
        </w:numPr>
        <w:spacing w:line="276" w:lineRule="auto"/>
        <w:jc w:val="both"/>
        <w:rPr>
          <w:rFonts w:ascii="Times New Roman" w:eastAsia="Calibri" w:hAnsi="Times New Roman"/>
        </w:rPr>
      </w:pPr>
      <w:r w:rsidRPr="17DD77A7">
        <w:rPr>
          <w:rFonts w:ascii="Times New Roman" w:eastAsia="Calibri" w:hAnsi="Times New Roman"/>
        </w:rPr>
        <w:t xml:space="preserve">in the co-optimised allocation </w:t>
      </w:r>
      <w:r w:rsidR="004E0697">
        <w:rPr>
          <w:rFonts w:ascii="Times New Roman" w:eastAsia="Calibri" w:hAnsi="Times New Roman"/>
        </w:rPr>
        <w:t>process</w:t>
      </w:r>
      <w:r w:rsidRPr="17DD77A7">
        <w:rPr>
          <w:rFonts w:ascii="Times New Roman" w:eastAsia="Calibri" w:hAnsi="Times New Roman"/>
        </w:rPr>
        <w:t xml:space="preserve">, DAM bids and BC bids are firm. </w:t>
      </w:r>
    </w:p>
    <w:p w14:paraId="01499925" w14:textId="11D6B3F0" w:rsidR="0078733A" w:rsidRPr="00654C00" w:rsidRDefault="17DD77A7" w:rsidP="00EB108F">
      <w:pPr>
        <w:pStyle w:val="ListParagraph"/>
        <w:numPr>
          <w:ilvl w:val="0"/>
          <w:numId w:val="25"/>
        </w:numPr>
        <w:spacing w:line="276" w:lineRule="auto"/>
        <w:jc w:val="both"/>
        <w:rPr>
          <w:rFonts w:ascii="Times New Roman" w:eastAsia="Calibri" w:hAnsi="Times New Roman"/>
        </w:rPr>
      </w:pPr>
      <w:r w:rsidRPr="17DD77A7">
        <w:rPr>
          <w:rFonts w:ascii="Times New Roman" w:eastAsia="Calibri" w:hAnsi="Times New Roman"/>
        </w:rPr>
        <w:t>in the market-based a</w:t>
      </w:r>
      <w:r w:rsidR="004E0697">
        <w:rPr>
          <w:rFonts w:ascii="Times New Roman" w:eastAsia="Calibri" w:hAnsi="Times New Roman"/>
        </w:rPr>
        <w:t>llocation process</w:t>
      </w:r>
      <w:r w:rsidRPr="17DD77A7">
        <w:rPr>
          <w:rFonts w:ascii="Times New Roman" w:eastAsia="Calibri" w:hAnsi="Times New Roman"/>
        </w:rPr>
        <w:t xml:space="preserve">, BC bids are </w:t>
      </w:r>
      <w:proofErr w:type="gramStart"/>
      <w:r w:rsidRPr="17DD77A7">
        <w:rPr>
          <w:rFonts w:ascii="Times New Roman" w:eastAsia="Calibri" w:hAnsi="Times New Roman"/>
        </w:rPr>
        <w:t>firm</w:t>
      </w:r>
      <w:proofErr w:type="gramEnd"/>
      <w:r w:rsidRPr="17DD77A7">
        <w:rPr>
          <w:rFonts w:ascii="Times New Roman" w:eastAsia="Calibri" w:hAnsi="Times New Roman"/>
        </w:rPr>
        <w:t xml:space="preserve"> but DAM bids are not firm. </w:t>
      </w:r>
    </w:p>
    <w:p w14:paraId="1CA21BE9" w14:textId="3069767E" w:rsidR="0078733A" w:rsidRPr="004B2FCE" w:rsidRDefault="17DD77A7" w:rsidP="00EB108F">
      <w:pPr>
        <w:spacing w:line="276" w:lineRule="auto"/>
        <w:jc w:val="both"/>
        <w:rPr>
          <w:rFonts w:ascii="Times New Roman" w:eastAsia="Calibri" w:hAnsi="Times New Roman"/>
        </w:rPr>
      </w:pPr>
      <w:r w:rsidRPr="17DD77A7">
        <w:rPr>
          <w:rFonts w:ascii="Times New Roman" w:eastAsia="Calibri" w:hAnsi="Times New Roman"/>
        </w:rPr>
        <w:t xml:space="preserve">Consequently, actual DAM bids need to be forecasted in the market-based </w:t>
      </w:r>
      <w:r w:rsidR="00103C6F">
        <w:rPr>
          <w:rFonts w:ascii="Times New Roman" w:eastAsia="Calibri" w:hAnsi="Times New Roman"/>
        </w:rPr>
        <w:t xml:space="preserve">allocation </w:t>
      </w:r>
      <w:r w:rsidR="004E0697">
        <w:rPr>
          <w:rFonts w:ascii="Times New Roman" w:eastAsia="Calibri" w:hAnsi="Times New Roman"/>
        </w:rPr>
        <w:t>process</w:t>
      </w:r>
      <w:r w:rsidRPr="17DD77A7" w:rsidDel="005E7165">
        <w:rPr>
          <w:rFonts w:ascii="Times New Roman" w:eastAsia="Calibri" w:hAnsi="Times New Roman"/>
        </w:rPr>
        <w:t xml:space="preserve"> </w:t>
      </w:r>
      <w:r w:rsidRPr="17DD77A7">
        <w:rPr>
          <w:rFonts w:ascii="Times New Roman" w:eastAsia="Calibri" w:hAnsi="Times New Roman"/>
        </w:rPr>
        <w:t>before step 4.</w:t>
      </w:r>
    </w:p>
    <w:p w14:paraId="3678456F" w14:textId="2D7FC241" w:rsidR="00FC2B1A" w:rsidRDefault="17DD77A7" w:rsidP="006A06D0">
      <w:pPr>
        <w:pStyle w:val="headline2"/>
        <w:spacing w:line="276" w:lineRule="auto"/>
        <w:ind w:left="567"/>
        <w:outlineLvl w:val="1"/>
      </w:pPr>
      <w:bookmarkStart w:id="552" w:name="_Toc157508122"/>
      <w:r>
        <w:t xml:space="preserve">Co-optimised allocation </w:t>
      </w:r>
      <w:r w:rsidR="004E0697">
        <w:t>process</w:t>
      </w:r>
      <w:bookmarkEnd w:id="520"/>
      <w:bookmarkEnd w:id="521"/>
      <w:bookmarkEnd w:id="522"/>
      <w:bookmarkEnd w:id="552"/>
    </w:p>
    <w:p w14:paraId="267006FE" w14:textId="1CC6712B" w:rsidR="00AC0C4C" w:rsidRPr="00B1701F" w:rsidRDefault="00DA7967" w:rsidP="006A06D0">
      <w:pPr>
        <w:pStyle w:val="textregular"/>
        <w:spacing w:line="276" w:lineRule="auto"/>
        <w:rPr>
          <w:rFonts w:eastAsia="Calibri"/>
        </w:rPr>
      </w:pPr>
      <w:r>
        <w:rPr>
          <w:rFonts w:eastAsia="Calibri"/>
        </w:rPr>
        <w:t>The c</w:t>
      </w:r>
      <w:r w:rsidR="17DD77A7" w:rsidRPr="00B1701F">
        <w:rPr>
          <w:rFonts w:eastAsia="Calibri"/>
        </w:rPr>
        <w:t xml:space="preserve">o-optimised allocation </w:t>
      </w:r>
      <w:r>
        <w:rPr>
          <w:rFonts w:eastAsia="Calibri"/>
        </w:rPr>
        <w:t xml:space="preserve">process </w:t>
      </w:r>
      <w:r w:rsidR="17DD77A7" w:rsidRPr="00B1701F">
        <w:rPr>
          <w:rFonts w:eastAsia="Calibri"/>
        </w:rPr>
        <w:t>perform</w:t>
      </w:r>
      <w:r>
        <w:rPr>
          <w:rFonts w:eastAsia="Calibri"/>
        </w:rPr>
        <w:t>s</w:t>
      </w:r>
      <w:r w:rsidR="17DD77A7" w:rsidRPr="00B1701F">
        <w:rPr>
          <w:rFonts w:eastAsia="Calibri"/>
        </w:rPr>
        <w:t xml:space="preserve"> the CZC allocation based on joint optimisation of the BCMs and the DAMs. The CZC split can be determined from the market values </w:t>
      </w:r>
      <w:r w:rsidR="003C0DD9">
        <w:t xml:space="preserve">of CZC </w:t>
      </w:r>
      <w:r w:rsidR="17DD77A7" w:rsidRPr="00B1701F">
        <w:rPr>
          <w:rFonts w:eastAsia="Calibri"/>
        </w:rPr>
        <w:t xml:space="preserve">for BCMs and DAMs based on firm bids. This CZC allocation </w:t>
      </w:r>
      <w:r w:rsidR="004E0697">
        <w:rPr>
          <w:rFonts w:eastAsia="Calibri"/>
        </w:rPr>
        <w:t>process</w:t>
      </w:r>
      <w:r w:rsidR="17DD77A7" w:rsidRPr="00B1701F">
        <w:rPr>
          <w:rFonts w:eastAsia="Calibri"/>
        </w:rPr>
        <w:t xml:space="preserve"> provides the most efficient solution for CZC allocation for balancing capacity and for energy purposes. On the other hand, it requires BSPs and MPs to optimise their portfolio without having any information on </w:t>
      </w:r>
      <w:r w:rsidR="00B8190C">
        <w:rPr>
          <w:rFonts w:eastAsia="Calibri"/>
        </w:rPr>
        <w:t xml:space="preserve">the </w:t>
      </w:r>
      <w:r w:rsidR="17DD77A7" w:rsidRPr="00B1701F">
        <w:rPr>
          <w:rFonts w:eastAsia="Calibri"/>
        </w:rPr>
        <w:t>acceptance of their bids and, consequently, on production requirements. As BSPs and MPs are exposed to a high level of market uncertainty, they would add risk mark-ups to their bid</w:t>
      </w:r>
      <w:r w:rsidR="00B8190C">
        <w:rPr>
          <w:rFonts w:eastAsia="Calibri"/>
        </w:rPr>
        <w:t xml:space="preserve"> </w:t>
      </w:r>
      <w:r w:rsidR="17DD77A7" w:rsidRPr="00B1701F">
        <w:rPr>
          <w:rFonts w:eastAsia="Calibri"/>
        </w:rPr>
        <w:t xml:space="preserve">prices resulting in inefficiently higher prices. To mitigate this inefficiency, cross-product linking allows BSPs/MPs to connect bids from different markets in the co-optimised allocation </w:t>
      </w:r>
      <w:r w:rsidR="004E0697">
        <w:rPr>
          <w:rFonts w:eastAsia="Calibri"/>
        </w:rPr>
        <w:t>process</w:t>
      </w:r>
      <w:r w:rsidR="17DD77A7" w:rsidRPr="00B1701F">
        <w:rPr>
          <w:rFonts w:eastAsia="Calibri"/>
        </w:rPr>
        <w:t xml:space="preserve"> in the sense that if a bid is accepted for one market, it cannot be accepted </w:t>
      </w:r>
      <w:r w:rsidR="00776F2F">
        <w:rPr>
          <w:rFonts w:eastAsia="Calibri"/>
        </w:rPr>
        <w:t>for</w:t>
      </w:r>
      <w:r w:rsidR="17DD77A7" w:rsidRPr="00B1701F">
        <w:rPr>
          <w:rFonts w:eastAsia="Calibri"/>
        </w:rPr>
        <w:t xml:space="preserve"> another. </w:t>
      </w:r>
    </w:p>
    <w:p w14:paraId="409134D7" w14:textId="14051412" w:rsidR="005D1D3C" w:rsidRPr="00B1701F" w:rsidRDefault="17DD77A7" w:rsidP="006A06D0">
      <w:pPr>
        <w:pStyle w:val="textregular"/>
        <w:spacing w:line="276" w:lineRule="auto"/>
        <w:rPr>
          <w:rFonts w:eastAsia="Calibri"/>
        </w:rPr>
      </w:pPr>
      <w:r w:rsidRPr="00B1701F">
        <w:rPr>
          <w:rFonts w:eastAsia="Calibri"/>
        </w:rPr>
        <w:t xml:space="preserve">The ENTSO-E project team Co-optimisation Implementation Impact Assessment has elaborated requirements for a feasible implementation of a co-optimised allocation </w:t>
      </w:r>
      <w:r w:rsidR="004E0697">
        <w:rPr>
          <w:rFonts w:eastAsia="Calibri"/>
        </w:rPr>
        <w:t>process</w:t>
      </w:r>
      <w:r w:rsidRPr="00B1701F">
        <w:rPr>
          <w:rFonts w:eastAsia="Calibri"/>
        </w:rPr>
        <w:t xml:space="preserve"> pursuant to EB Regulation Article 40. </w:t>
      </w:r>
    </w:p>
    <w:p w14:paraId="67239D82" w14:textId="2BD701A0" w:rsidR="000743D8" w:rsidRDefault="17DD77A7" w:rsidP="006A06D0">
      <w:pPr>
        <w:pStyle w:val="headline3"/>
        <w:spacing w:line="276" w:lineRule="auto"/>
      </w:pPr>
      <w:bookmarkStart w:id="553" w:name="_Toc157508123"/>
      <w:r>
        <w:t>One-step/ two-step implementation</w:t>
      </w:r>
      <w:bookmarkEnd w:id="553"/>
    </w:p>
    <w:p w14:paraId="134C9723" w14:textId="03F03686" w:rsidR="003D35F2" w:rsidRPr="00B1701F" w:rsidRDefault="17DD77A7" w:rsidP="006A06D0">
      <w:pPr>
        <w:pStyle w:val="textregular"/>
        <w:spacing w:line="276" w:lineRule="auto"/>
        <w:rPr>
          <w:rFonts w:eastAsia="Calibri"/>
        </w:rPr>
      </w:pPr>
      <w:r w:rsidRPr="00B1701F">
        <w:rPr>
          <w:rFonts w:eastAsia="Calibri"/>
        </w:rPr>
        <w:t>Two alternative implementation options are currently discussed which are a one-step implementation and a two-step implementation. The one-step implementation defines co-optimisation as an integral process in which the CZCAOF, the DAM clearing and the virtual clearing of the BCMs are integrated as much as possible. This integration enables a joint optimisation of the SDAC, the BCMs and the CZC allocation providing the most efficient and welfare</w:t>
      </w:r>
      <w:r w:rsidR="000C41FA">
        <w:rPr>
          <w:rFonts w:eastAsia="Calibri"/>
        </w:rPr>
        <w:t>-</w:t>
      </w:r>
      <w:r w:rsidRPr="00B1701F">
        <w:rPr>
          <w:rFonts w:eastAsia="Calibri"/>
        </w:rPr>
        <w:t xml:space="preserve">maximising outcome. </w:t>
      </w:r>
    </w:p>
    <w:p w14:paraId="6B2EA398" w14:textId="0A49BF0E" w:rsidR="003D35F2" w:rsidRPr="001E0408" w:rsidRDefault="17DD77A7" w:rsidP="00EB108F">
      <w:pPr>
        <w:pStyle w:val="textregular"/>
        <w:spacing w:line="276" w:lineRule="auto"/>
      </w:pPr>
      <w:r>
        <w:t xml:space="preserve">On the other hand, the integrated optimisation process requires the iterative solution of a complex mathematical problem. Time issues for solving this mathematical problem might run the overall problem intractable. With the two-step implementation, only BCMs are cleared jointly with the CZCAOF. DAMs shall use the remaining CZC and clear after the CZCAOF sub-process. Therefore, the CPOF is conducted with the CZCAOF in step 1 and DAM clearing is implemented by EUPHEMIA using the outcome of the first step in step 2. The CZC split requires an exact market result. This is guaranteed only by the joint optimisation of the CZCAOF with the CPOF for the BCMs as balancing capacity must be available to fulfil TSOs' demand if possible. </w:t>
      </w:r>
      <w:r w:rsidR="00D839B3">
        <w:t>J</w:t>
      </w:r>
      <w:r>
        <w:t xml:space="preserve">oint optimisation of CZCAOF together with the SDAC in the first step and CPOF </w:t>
      </w:r>
      <w:r w:rsidR="00D839B3">
        <w:t>in</w:t>
      </w:r>
      <w:r>
        <w:t xml:space="preserve"> step 2 might result in too little balancing capacity.</w:t>
      </w:r>
    </w:p>
    <w:p w14:paraId="72662EB7" w14:textId="4A333A0D" w:rsidR="005D1D3C" w:rsidRPr="005D1D3C" w:rsidRDefault="17DD77A7" w:rsidP="00EB108F">
      <w:pPr>
        <w:pStyle w:val="textregular"/>
        <w:spacing w:line="276" w:lineRule="auto"/>
      </w:pPr>
      <w:r>
        <w:t>The two implementation options are explained in more detail in the following.</w:t>
      </w:r>
    </w:p>
    <w:p w14:paraId="0207C4B0" w14:textId="77777777" w:rsidR="002B3F86" w:rsidRPr="00A15BE8" w:rsidRDefault="002B3F86" w:rsidP="006A06D0">
      <w:pPr>
        <w:pStyle w:val="textregular"/>
        <w:spacing w:line="276" w:lineRule="auto"/>
      </w:pPr>
    </w:p>
    <w:p w14:paraId="6AB88B07" w14:textId="300B6781" w:rsidR="004B2FCE" w:rsidRDefault="17DD77A7" w:rsidP="006A06D0">
      <w:pPr>
        <w:pStyle w:val="headline3"/>
        <w:spacing w:line="276" w:lineRule="auto"/>
      </w:pPr>
      <w:bookmarkStart w:id="554" w:name="_Toc157508124"/>
      <w:r>
        <w:t>One-step co-optimised allocation process</w:t>
      </w:r>
      <w:bookmarkEnd w:id="554"/>
    </w:p>
    <w:p w14:paraId="65518119" w14:textId="278E643A" w:rsidR="00026F26" w:rsidRPr="00026F26" w:rsidRDefault="002B3F86" w:rsidP="006A06D0">
      <w:pPr>
        <w:pStyle w:val="textregular"/>
        <w:spacing w:line="276" w:lineRule="auto"/>
      </w:pPr>
      <w:r w:rsidRPr="00A15BE8">
        <w:t>Figure 17</w:t>
      </w:r>
      <w:r w:rsidR="00026F26">
        <w:t xml:space="preserve"> provides a process overview of the one-step co-optimised allocation </w:t>
      </w:r>
      <w:r w:rsidR="004E0697">
        <w:t>process</w:t>
      </w:r>
      <w:r w:rsidR="00026F26">
        <w:t>.</w:t>
      </w:r>
    </w:p>
    <w:p w14:paraId="391FAA90" w14:textId="77777777" w:rsidR="00B0071C" w:rsidRPr="00A15BE8" w:rsidRDefault="00B0071C" w:rsidP="006A06D0">
      <w:pPr>
        <w:spacing w:line="276" w:lineRule="auto"/>
        <w:jc w:val="both"/>
        <w:rPr>
          <w:rFonts w:ascii="Times New Roman" w:hAnsi="Times New Roman"/>
        </w:rPr>
      </w:pPr>
    </w:p>
    <w:p w14:paraId="24E50738" w14:textId="345CE549" w:rsidR="00B0071C" w:rsidRPr="00A15BE8" w:rsidRDefault="00B0071C" w:rsidP="006A06D0">
      <w:pPr>
        <w:spacing w:line="276" w:lineRule="auto"/>
        <w:jc w:val="center"/>
        <w:rPr>
          <w:rFonts w:ascii="Times New Roman" w:hAnsi="Times New Roman"/>
        </w:rPr>
      </w:pPr>
      <w:r w:rsidRPr="00A15BE8">
        <w:rPr>
          <w:rFonts w:ascii="Times New Roman" w:hAnsi="Times New Roman"/>
          <w:noProof/>
          <w:lang w:val="pl-PL" w:eastAsia="pl-PL"/>
        </w:rPr>
        <w:drawing>
          <wp:inline distT="0" distB="0" distL="0" distR="0" wp14:anchorId="0601443E" wp14:editId="2045E487">
            <wp:extent cx="6047740" cy="4285615"/>
            <wp:effectExtent l="0" t="0" r="0" b="63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47740" cy="4285615"/>
                    </a:xfrm>
                    <a:prstGeom prst="rect">
                      <a:avLst/>
                    </a:prstGeom>
                    <a:noFill/>
                  </pic:spPr>
                </pic:pic>
              </a:graphicData>
            </a:graphic>
          </wp:inline>
        </w:drawing>
      </w:r>
    </w:p>
    <w:p w14:paraId="5D39C18F" w14:textId="77777777" w:rsidR="00026F26" w:rsidRPr="00A15BE8" w:rsidRDefault="00026F26" w:rsidP="006A06D0">
      <w:pPr>
        <w:spacing w:line="276" w:lineRule="auto"/>
        <w:jc w:val="both"/>
        <w:rPr>
          <w:rFonts w:ascii="Times New Roman" w:hAnsi="Times New Roman"/>
        </w:rPr>
      </w:pPr>
    </w:p>
    <w:p w14:paraId="645FDB1A" w14:textId="74D858AB" w:rsidR="008960F1" w:rsidRPr="00150465" w:rsidRDefault="00026F26" w:rsidP="006A06D0">
      <w:pPr>
        <w:pStyle w:val="Caption"/>
        <w:spacing w:line="276" w:lineRule="auto"/>
      </w:pPr>
      <w:bookmarkStart w:id="555" w:name="_Toc117249165"/>
      <w:r>
        <w:t xml:space="preserve">Figure </w:t>
      </w:r>
      <w:r>
        <w:fldChar w:fldCharType="begin"/>
      </w:r>
      <w:r>
        <w:instrText xml:space="preserve"> SEQ Figure \* ARABIC </w:instrText>
      </w:r>
      <w:r>
        <w:fldChar w:fldCharType="separate"/>
      </w:r>
      <w:r w:rsidR="0091137A">
        <w:rPr>
          <w:noProof/>
        </w:rPr>
        <w:t>17</w:t>
      </w:r>
      <w:r>
        <w:fldChar w:fldCharType="end"/>
      </w:r>
      <w:r>
        <w:t>: Process Overview One-Step Co-optimised Allocation</w:t>
      </w:r>
      <w:bookmarkEnd w:id="555"/>
    </w:p>
    <w:p w14:paraId="51B9F4E1" w14:textId="07C185CE" w:rsidR="00560FBA" w:rsidRDefault="002218BC" w:rsidP="006A06D0">
      <w:pPr>
        <w:spacing w:line="276" w:lineRule="auto"/>
        <w:jc w:val="both"/>
        <w:rPr>
          <w:rFonts w:ascii="Times New Roman" w:hAnsi="Times New Roman"/>
        </w:rPr>
      </w:pPr>
      <w:r w:rsidRPr="00FD7692">
        <w:rPr>
          <w:rFonts w:ascii="Times New Roman" w:hAnsi="Times New Roman"/>
        </w:rPr>
        <w:t xml:space="preserve">In 1 and 2, BSPs and </w:t>
      </w:r>
      <w:r w:rsidR="006D77C6">
        <w:rPr>
          <w:rFonts w:ascii="Times New Roman" w:hAnsi="Times New Roman"/>
        </w:rPr>
        <w:t>MP</w:t>
      </w:r>
      <w:r w:rsidR="00E22396" w:rsidRPr="00FD7692">
        <w:rPr>
          <w:rFonts w:ascii="Times New Roman" w:hAnsi="Times New Roman"/>
        </w:rPr>
        <w:t>s</w:t>
      </w:r>
      <w:r w:rsidRPr="00FD7692">
        <w:rPr>
          <w:rFonts w:ascii="Times New Roman" w:hAnsi="Times New Roman"/>
        </w:rPr>
        <w:t xml:space="preserve"> submit bids </w:t>
      </w:r>
      <w:r w:rsidR="00E22396" w:rsidRPr="00FD7692">
        <w:rPr>
          <w:rFonts w:ascii="Times New Roman" w:hAnsi="Times New Roman"/>
        </w:rPr>
        <w:t xml:space="preserve">(including </w:t>
      </w:r>
      <w:r w:rsidR="004B2FCE">
        <w:rPr>
          <w:rFonts w:ascii="Times New Roman" w:hAnsi="Times New Roman"/>
        </w:rPr>
        <w:t xml:space="preserve">a </w:t>
      </w:r>
      <w:r w:rsidR="00E22396" w:rsidRPr="00FD7692">
        <w:rPr>
          <w:rFonts w:ascii="Times New Roman" w:hAnsi="Times New Roman"/>
        </w:rPr>
        <w:t>linking code</w:t>
      </w:r>
      <w:r w:rsidR="00F340E1">
        <w:rPr>
          <w:rStyle w:val="FootnoteReference"/>
          <w:rFonts w:ascii="Times New Roman" w:hAnsi="Times New Roman"/>
        </w:rPr>
        <w:footnoteReference w:id="7"/>
      </w:r>
      <w:r w:rsidR="00E22396" w:rsidRPr="00FD7692">
        <w:rPr>
          <w:rFonts w:ascii="Times New Roman" w:hAnsi="Times New Roman"/>
        </w:rPr>
        <w:t xml:space="preserve">) </w:t>
      </w:r>
      <w:r w:rsidRPr="00FD7692">
        <w:rPr>
          <w:rFonts w:ascii="Times New Roman" w:hAnsi="Times New Roman"/>
        </w:rPr>
        <w:t>to TSOs and NEMOs respectively. In 3 and 4, TSOs and NEMO</w:t>
      </w:r>
      <w:r w:rsidR="00E22396" w:rsidRPr="00FD7692">
        <w:rPr>
          <w:rFonts w:ascii="Times New Roman" w:hAnsi="Times New Roman"/>
        </w:rPr>
        <w:t xml:space="preserve">s </w:t>
      </w:r>
      <w:r w:rsidRPr="00FD7692">
        <w:rPr>
          <w:rFonts w:ascii="Times New Roman" w:hAnsi="Times New Roman"/>
        </w:rPr>
        <w:t>collect BC and DA</w:t>
      </w:r>
      <w:r w:rsidR="006D77C6">
        <w:rPr>
          <w:rFonts w:ascii="Times New Roman" w:hAnsi="Times New Roman"/>
        </w:rPr>
        <w:t>M</w:t>
      </w:r>
      <w:r w:rsidRPr="00FD7692">
        <w:rPr>
          <w:rFonts w:ascii="Times New Roman" w:hAnsi="Times New Roman"/>
        </w:rPr>
        <w:t xml:space="preserve"> bids</w:t>
      </w:r>
      <w:r w:rsidR="00E22396" w:rsidRPr="00FD7692">
        <w:rPr>
          <w:rFonts w:ascii="Times New Roman" w:hAnsi="Times New Roman"/>
        </w:rPr>
        <w:t>, respectively. In 3, TSOs define their demands and in 4, NEMOs perform validations and conversions</w:t>
      </w:r>
      <w:r w:rsidR="004B2FCE">
        <w:rPr>
          <w:rFonts w:ascii="Times New Roman" w:hAnsi="Times New Roman"/>
        </w:rPr>
        <w:t xml:space="preserve"> of bids provided by MPs</w:t>
      </w:r>
      <w:r w:rsidR="00E22396" w:rsidRPr="00FD7692">
        <w:rPr>
          <w:rFonts w:ascii="Times New Roman" w:hAnsi="Times New Roman"/>
        </w:rPr>
        <w:t>. TSOs/</w:t>
      </w:r>
      <w:r w:rsidR="004B2FCE">
        <w:rPr>
          <w:rFonts w:ascii="Times New Roman" w:hAnsi="Times New Roman"/>
        </w:rPr>
        <w:t xml:space="preserve"> </w:t>
      </w:r>
      <w:r w:rsidR="00E22396" w:rsidRPr="00FD7692">
        <w:rPr>
          <w:rFonts w:ascii="Times New Roman" w:hAnsi="Times New Roman"/>
        </w:rPr>
        <w:t xml:space="preserve">NEMOs send the </w:t>
      </w:r>
      <w:r w:rsidR="006D77C6">
        <w:rPr>
          <w:rFonts w:ascii="Times New Roman" w:hAnsi="Times New Roman"/>
        </w:rPr>
        <w:t>pseudony</w:t>
      </w:r>
      <w:r w:rsidR="00E22396" w:rsidRPr="00FD7692">
        <w:rPr>
          <w:rFonts w:ascii="Times New Roman" w:hAnsi="Times New Roman"/>
        </w:rPr>
        <w:t>mised set of BC/</w:t>
      </w:r>
      <w:r w:rsidR="004B2FCE">
        <w:rPr>
          <w:rFonts w:ascii="Times New Roman" w:hAnsi="Times New Roman"/>
        </w:rPr>
        <w:t xml:space="preserve"> </w:t>
      </w:r>
      <w:r w:rsidR="00E22396" w:rsidRPr="00FD7692">
        <w:rPr>
          <w:rFonts w:ascii="Times New Roman" w:hAnsi="Times New Roman"/>
        </w:rPr>
        <w:t xml:space="preserve">DA bids to the </w:t>
      </w:r>
      <w:r w:rsidR="00AD57C6">
        <w:rPr>
          <w:rFonts w:ascii="Times New Roman" w:hAnsi="Times New Roman"/>
        </w:rPr>
        <w:t>data</w:t>
      </w:r>
      <w:r w:rsidR="004B2FCE">
        <w:rPr>
          <w:rFonts w:ascii="Times New Roman" w:hAnsi="Times New Roman"/>
        </w:rPr>
        <w:t xml:space="preserve"> aggregating interface</w:t>
      </w:r>
      <w:r w:rsidR="00E22396" w:rsidRPr="00FD7692">
        <w:rPr>
          <w:rFonts w:ascii="Times New Roman" w:hAnsi="Times New Roman"/>
        </w:rPr>
        <w:t xml:space="preserve">. In 5, </w:t>
      </w:r>
      <w:r w:rsidR="006D77C6">
        <w:rPr>
          <w:rFonts w:ascii="Times New Roman" w:hAnsi="Times New Roman"/>
        </w:rPr>
        <w:t xml:space="preserve">the </w:t>
      </w:r>
      <w:r w:rsidR="00AD57C6">
        <w:rPr>
          <w:rFonts w:ascii="Times New Roman" w:hAnsi="Times New Roman"/>
        </w:rPr>
        <w:t>data</w:t>
      </w:r>
      <w:r w:rsidR="00E22396" w:rsidRPr="00FD7692">
        <w:rPr>
          <w:rFonts w:ascii="Times New Roman" w:hAnsi="Times New Roman"/>
        </w:rPr>
        <w:t xml:space="preserve"> aggregating interface prepare</w:t>
      </w:r>
      <w:r w:rsidR="006D77C6">
        <w:rPr>
          <w:rFonts w:ascii="Times New Roman" w:hAnsi="Times New Roman"/>
        </w:rPr>
        <w:t>s</w:t>
      </w:r>
      <w:r w:rsidR="00E22396" w:rsidRPr="00FD7692">
        <w:rPr>
          <w:rFonts w:ascii="Times New Roman" w:hAnsi="Times New Roman"/>
        </w:rPr>
        <w:t xml:space="preserve"> all bids for the CZCAOF. In 6, </w:t>
      </w:r>
      <w:r w:rsidR="006D77C6">
        <w:rPr>
          <w:rFonts w:ascii="Times New Roman" w:hAnsi="Times New Roman"/>
        </w:rPr>
        <w:t xml:space="preserve">the </w:t>
      </w:r>
      <w:r w:rsidR="00E22396" w:rsidRPr="00FD7692">
        <w:rPr>
          <w:rFonts w:ascii="Times New Roman" w:hAnsi="Times New Roman"/>
        </w:rPr>
        <w:t>CZCAOF</w:t>
      </w:r>
      <w:r w:rsidR="004B2FCE">
        <w:rPr>
          <w:rFonts w:ascii="Times New Roman" w:hAnsi="Times New Roman"/>
        </w:rPr>
        <w:t xml:space="preserve"> together with </w:t>
      </w:r>
      <w:r w:rsidR="00AD57C6">
        <w:rPr>
          <w:rFonts w:ascii="Times New Roman" w:hAnsi="Times New Roman"/>
        </w:rPr>
        <w:t>EUPHEMIA</w:t>
      </w:r>
      <w:r w:rsidR="00E22396" w:rsidRPr="00FD7692">
        <w:rPr>
          <w:rFonts w:ascii="Times New Roman" w:hAnsi="Times New Roman"/>
        </w:rPr>
        <w:t xml:space="preserve"> provides </w:t>
      </w:r>
      <w:r w:rsidR="00DE28E8">
        <w:rPr>
          <w:rFonts w:ascii="Times New Roman" w:hAnsi="Times New Roman"/>
        </w:rPr>
        <w:t>the</w:t>
      </w:r>
      <w:r w:rsidR="006D77C6">
        <w:rPr>
          <w:rFonts w:ascii="Times New Roman" w:hAnsi="Times New Roman"/>
        </w:rPr>
        <w:t xml:space="preserve"> </w:t>
      </w:r>
      <w:r w:rsidR="00E22396" w:rsidRPr="00FD7692">
        <w:rPr>
          <w:rFonts w:ascii="Times New Roman" w:hAnsi="Times New Roman"/>
        </w:rPr>
        <w:t>first-best solution for CZC allocation</w:t>
      </w:r>
      <w:r w:rsidR="00AD57C6">
        <w:rPr>
          <w:rFonts w:ascii="Times New Roman" w:hAnsi="Times New Roman"/>
        </w:rPr>
        <w:t xml:space="preserve"> and</w:t>
      </w:r>
      <w:r w:rsidR="00E22396" w:rsidRPr="00FD7692">
        <w:rPr>
          <w:rFonts w:ascii="Times New Roman" w:hAnsi="Times New Roman"/>
        </w:rPr>
        <w:t xml:space="preserve"> DAM clearing</w:t>
      </w:r>
      <w:r w:rsidR="00AD57C6">
        <w:rPr>
          <w:rFonts w:ascii="Times New Roman" w:hAnsi="Times New Roman"/>
        </w:rPr>
        <w:t>. This implicitly also results in the allocation of CZC for BCMs and, therefore, the determination of BC volumes to be procured in each BCM</w:t>
      </w:r>
      <w:r w:rsidR="00E22396" w:rsidRPr="00FD7692">
        <w:rPr>
          <w:rFonts w:ascii="Times New Roman" w:hAnsi="Times New Roman"/>
        </w:rPr>
        <w:t>.</w:t>
      </w:r>
      <w:r w:rsidR="00E22396" w:rsidRPr="005B35CE">
        <w:rPr>
          <w:rFonts w:ascii="Times New Roman" w:hAnsi="Times New Roman"/>
        </w:rPr>
        <w:t xml:space="preserve"> In 7, </w:t>
      </w:r>
      <w:r w:rsidR="00AD57C6">
        <w:rPr>
          <w:rFonts w:ascii="Times New Roman" w:hAnsi="Times New Roman"/>
        </w:rPr>
        <w:t xml:space="preserve">the data </w:t>
      </w:r>
      <w:r w:rsidR="002D60BE">
        <w:rPr>
          <w:rFonts w:ascii="Times New Roman" w:hAnsi="Times New Roman"/>
        </w:rPr>
        <w:t>from</w:t>
      </w:r>
      <w:r w:rsidR="00AD57C6">
        <w:rPr>
          <w:rFonts w:ascii="Times New Roman" w:hAnsi="Times New Roman"/>
        </w:rPr>
        <w:t xml:space="preserve"> the CZCAOF is provided to relevant TSOs and applications in charge by the data disaggregating interface. In step 8, </w:t>
      </w:r>
      <w:r w:rsidR="00F57D4F">
        <w:rPr>
          <w:rFonts w:ascii="Times New Roman" w:hAnsi="Times New Roman"/>
        </w:rPr>
        <w:t xml:space="preserve">the </w:t>
      </w:r>
      <w:r w:rsidR="00E22396" w:rsidRPr="00A15BE8">
        <w:rPr>
          <w:rFonts w:ascii="Times New Roman" w:hAnsi="Times New Roman"/>
        </w:rPr>
        <w:t>CPF</w:t>
      </w:r>
      <w:r w:rsidR="00AD57C6" w:rsidRPr="00A15BE8">
        <w:rPr>
          <w:rFonts w:ascii="Times New Roman" w:hAnsi="Times New Roman"/>
        </w:rPr>
        <w:t>s</w:t>
      </w:r>
      <w:r w:rsidR="007B1C4B">
        <w:rPr>
          <w:rFonts w:ascii="Times New Roman" w:hAnsi="Times New Roman"/>
        </w:rPr>
        <w:t xml:space="preserve"> per country </w:t>
      </w:r>
      <w:r w:rsidR="00E22396" w:rsidRPr="00FD7692">
        <w:rPr>
          <w:rFonts w:ascii="Times New Roman" w:hAnsi="Times New Roman"/>
        </w:rPr>
        <w:t xml:space="preserve">prepare </w:t>
      </w:r>
      <w:r w:rsidR="006D77C6">
        <w:rPr>
          <w:rFonts w:ascii="Times New Roman" w:hAnsi="Times New Roman"/>
        </w:rPr>
        <w:t xml:space="preserve">the BC </w:t>
      </w:r>
      <w:r w:rsidR="00E22396" w:rsidRPr="00FD7692">
        <w:rPr>
          <w:rFonts w:ascii="Times New Roman" w:hAnsi="Times New Roman"/>
        </w:rPr>
        <w:t xml:space="preserve">procurement using the information of allocated CZC </w:t>
      </w:r>
      <w:r w:rsidR="00F57D4F">
        <w:rPr>
          <w:rFonts w:ascii="Times New Roman" w:hAnsi="Times New Roman"/>
        </w:rPr>
        <w:t xml:space="preserve">and the CPOF </w:t>
      </w:r>
      <w:r w:rsidR="00E22396" w:rsidRPr="00FD7692">
        <w:rPr>
          <w:rFonts w:ascii="Times New Roman" w:hAnsi="Times New Roman"/>
        </w:rPr>
        <w:t>(per product and direction).</w:t>
      </w:r>
      <w:r w:rsidR="006D77C6">
        <w:rPr>
          <w:rFonts w:ascii="Times New Roman" w:hAnsi="Times New Roman"/>
        </w:rPr>
        <w:t xml:space="preserve"> Each TSO re-pseudonymises the </w:t>
      </w:r>
      <w:r w:rsidR="006D300C">
        <w:rPr>
          <w:rFonts w:ascii="Times New Roman" w:hAnsi="Times New Roman"/>
        </w:rPr>
        <w:t xml:space="preserve">BC bids. </w:t>
      </w:r>
      <w:r w:rsidR="00E22396" w:rsidRPr="00FD7692">
        <w:rPr>
          <w:rFonts w:ascii="Times New Roman" w:hAnsi="Times New Roman"/>
        </w:rPr>
        <w:t xml:space="preserve">In </w:t>
      </w:r>
      <w:r w:rsidR="00AD57C6">
        <w:rPr>
          <w:rFonts w:ascii="Times New Roman" w:hAnsi="Times New Roman"/>
        </w:rPr>
        <w:t>9</w:t>
      </w:r>
      <w:r w:rsidR="00E22396" w:rsidRPr="00FD7692">
        <w:rPr>
          <w:rFonts w:ascii="Times New Roman" w:hAnsi="Times New Roman"/>
        </w:rPr>
        <w:t xml:space="preserve">, </w:t>
      </w:r>
      <w:r w:rsidR="006D77C6">
        <w:rPr>
          <w:rFonts w:ascii="Times New Roman" w:hAnsi="Times New Roman"/>
        </w:rPr>
        <w:t>e</w:t>
      </w:r>
      <w:r w:rsidR="00E22396" w:rsidRPr="00FD7692">
        <w:rPr>
          <w:rFonts w:ascii="Times New Roman" w:hAnsi="Times New Roman"/>
        </w:rPr>
        <w:t>ach TSO separately procure</w:t>
      </w:r>
      <w:r w:rsidR="006D77C6">
        <w:rPr>
          <w:rFonts w:ascii="Times New Roman" w:hAnsi="Times New Roman"/>
        </w:rPr>
        <w:t>s</w:t>
      </w:r>
      <w:r w:rsidR="00E22396" w:rsidRPr="00FD7692">
        <w:rPr>
          <w:rFonts w:ascii="Times New Roman" w:hAnsi="Times New Roman"/>
        </w:rPr>
        <w:t xml:space="preserve"> the </w:t>
      </w:r>
      <w:r w:rsidR="006D77C6">
        <w:rPr>
          <w:rFonts w:ascii="Times New Roman" w:hAnsi="Times New Roman"/>
        </w:rPr>
        <w:t>BC volumes based on the accepted BC bids</w:t>
      </w:r>
      <w:r w:rsidR="00E22396" w:rsidRPr="00FD7692">
        <w:rPr>
          <w:rFonts w:ascii="Times New Roman" w:hAnsi="Times New Roman"/>
        </w:rPr>
        <w:t xml:space="preserve">. Finally, in 10, TSOs publish </w:t>
      </w:r>
      <w:r w:rsidR="00AD57C6">
        <w:rPr>
          <w:rFonts w:ascii="Times New Roman" w:hAnsi="Times New Roman"/>
        </w:rPr>
        <w:t>the procurement results</w:t>
      </w:r>
      <w:r w:rsidR="00E22396" w:rsidRPr="00FD7692">
        <w:rPr>
          <w:rFonts w:ascii="Times New Roman" w:hAnsi="Times New Roman"/>
        </w:rPr>
        <w:t>.</w:t>
      </w:r>
    </w:p>
    <w:p w14:paraId="03D7A0DD" w14:textId="77777777" w:rsidR="00560FBA" w:rsidRDefault="00560FBA" w:rsidP="006A06D0">
      <w:pPr>
        <w:spacing w:line="276" w:lineRule="auto"/>
        <w:rPr>
          <w:rFonts w:ascii="Times New Roman" w:hAnsi="Times New Roman"/>
        </w:rPr>
      </w:pPr>
      <w:r>
        <w:rPr>
          <w:rFonts w:ascii="Times New Roman" w:hAnsi="Times New Roman"/>
        </w:rPr>
        <w:br w:type="page"/>
      </w:r>
    </w:p>
    <w:p w14:paraId="53A3C0A5" w14:textId="11E2A6B3" w:rsidR="00E22396" w:rsidRDefault="17DD77A7" w:rsidP="006A06D0">
      <w:pPr>
        <w:pStyle w:val="headline3"/>
        <w:numPr>
          <w:ilvl w:val="3"/>
          <w:numId w:val="17"/>
        </w:numPr>
        <w:spacing w:line="276" w:lineRule="auto"/>
      </w:pPr>
      <w:bookmarkStart w:id="556" w:name="_Toc157508125"/>
      <w:r>
        <w:t>Two-step co-optimised allocation process</w:t>
      </w:r>
      <w:bookmarkEnd w:id="556"/>
    </w:p>
    <w:p w14:paraId="4FAE5868" w14:textId="124188EB" w:rsidR="00B77B8D" w:rsidRDefault="00B77B8D" w:rsidP="006A06D0">
      <w:pPr>
        <w:spacing w:line="276" w:lineRule="auto"/>
        <w:jc w:val="both"/>
        <w:rPr>
          <w:rFonts w:ascii="Times New Roman" w:hAnsi="Times New Roman"/>
        </w:rPr>
      </w:pPr>
      <w:r w:rsidRPr="00EE4699">
        <w:fldChar w:fldCharType="begin"/>
      </w:r>
      <w:r w:rsidRPr="00B77B8D">
        <w:rPr>
          <w:rFonts w:ascii="Times New Roman" w:hAnsi="Times New Roman"/>
        </w:rPr>
        <w:instrText xml:space="preserve"> REF _Ref101775000 \h </w:instrText>
      </w:r>
      <w:r>
        <w:rPr>
          <w:rFonts w:ascii="Times New Roman" w:hAnsi="Times New Roman"/>
        </w:rPr>
        <w:instrText xml:space="preserve"> \* MERGEFORMAT </w:instrText>
      </w:r>
      <w:r w:rsidRPr="00EE4699">
        <w:rPr>
          <w:rFonts w:ascii="Times New Roman" w:hAnsi="Times New Roman"/>
        </w:rPr>
        <w:fldChar w:fldCharType="separate"/>
      </w:r>
      <w:r w:rsidR="0091137A" w:rsidRPr="0091137A">
        <w:rPr>
          <w:rFonts w:ascii="Times New Roman" w:hAnsi="Times New Roman"/>
        </w:rPr>
        <w:t xml:space="preserve">Figure </w:t>
      </w:r>
      <w:r w:rsidR="0091137A" w:rsidRPr="0091137A">
        <w:rPr>
          <w:rFonts w:ascii="Times New Roman" w:hAnsi="Times New Roman"/>
          <w:noProof/>
        </w:rPr>
        <w:t>18</w:t>
      </w:r>
      <w:r w:rsidRPr="00EE4699">
        <w:fldChar w:fldCharType="end"/>
      </w:r>
      <w:r w:rsidRPr="00B77B8D">
        <w:rPr>
          <w:rFonts w:ascii="Times New Roman" w:hAnsi="Times New Roman"/>
        </w:rPr>
        <w:t xml:space="preserve"> shows the differences </w:t>
      </w:r>
      <w:r>
        <w:rPr>
          <w:rFonts w:ascii="Times New Roman" w:hAnsi="Times New Roman"/>
        </w:rPr>
        <w:t xml:space="preserve">which </w:t>
      </w:r>
      <w:r w:rsidRPr="00B77B8D">
        <w:rPr>
          <w:rFonts w:ascii="Times New Roman" w:hAnsi="Times New Roman"/>
        </w:rPr>
        <w:t>com</w:t>
      </w:r>
      <w:r>
        <w:rPr>
          <w:rFonts w:ascii="Times New Roman" w:hAnsi="Times New Roman"/>
        </w:rPr>
        <w:t>e</w:t>
      </w:r>
      <w:r w:rsidRPr="00B77B8D">
        <w:rPr>
          <w:rFonts w:ascii="Times New Roman" w:hAnsi="Times New Roman"/>
        </w:rPr>
        <w:t xml:space="preserve"> along with the two-step co-optimised allocation </w:t>
      </w:r>
      <w:r w:rsidR="004E0697">
        <w:rPr>
          <w:rFonts w:ascii="Times New Roman" w:hAnsi="Times New Roman"/>
        </w:rPr>
        <w:t>process</w:t>
      </w:r>
      <w:r w:rsidRPr="00B77B8D">
        <w:rPr>
          <w:rFonts w:ascii="Times New Roman" w:hAnsi="Times New Roman"/>
        </w:rPr>
        <w:t>.</w:t>
      </w:r>
    </w:p>
    <w:p w14:paraId="697C1FEC" w14:textId="77777777" w:rsidR="006A4C61" w:rsidRPr="00A15BE8" w:rsidRDefault="006A4C61" w:rsidP="006A06D0">
      <w:pPr>
        <w:spacing w:line="276" w:lineRule="auto"/>
        <w:jc w:val="both"/>
        <w:rPr>
          <w:rFonts w:ascii="Times New Roman" w:hAnsi="Times New Roman"/>
        </w:rPr>
      </w:pPr>
    </w:p>
    <w:p w14:paraId="7F838201" w14:textId="68701CB3" w:rsidR="00026F26" w:rsidRPr="00B77B8D" w:rsidRDefault="007B1C4B" w:rsidP="006A06D0">
      <w:pPr>
        <w:spacing w:line="276" w:lineRule="auto"/>
        <w:jc w:val="center"/>
        <w:rPr>
          <w:rFonts w:ascii="Times New Roman" w:hAnsi="Times New Roman"/>
        </w:rPr>
      </w:pPr>
      <w:r>
        <w:rPr>
          <w:rFonts w:ascii="Times New Roman" w:hAnsi="Times New Roman"/>
          <w:noProof/>
          <w:lang w:val="pl-PL" w:eastAsia="pl-PL"/>
        </w:rPr>
        <w:drawing>
          <wp:inline distT="0" distB="0" distL="0" distR="0" wp14:anchorId="0120D0C5" wp14:editId="66B7BDC0">
            <wp:extent cx="6047740" cy="4578661"/>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47740" cy="4578661"/>
                    </a:xfrm>
                    <a:prstGeom prst="rect">
                      <a:avLst/>
                    </a:prstGeom>
                    <a:noFill/>
                  </pic:spPr>
                </pic:pic>
              </a:graphicData>
            </a:graphic>
          </wp:inline>
        </w:drawing>
      </w:r>
    </w:p>
    <w:p w14:paraId="67BCC387" w14:textId="005827BE" w:rsidR="00026F26" w:rsidRPr="00150465" w:rsidRDefault="00026F26" w:rsidP="006A06D0">
      <w:pPr>
        <w:pStyle w:val="Caption"/>
        <w:spacing w:line="276" w:lineRule="auto"/>
      </w:pPr>
      <w:bookmarkStart w:id="557" w:name="_Ref101775000"/>
      <w:bookmarkStart w:id="558" w:name="_Toc117249166"/>
      <w:r>
        <w:t xml:space="preserve">Figure </w:t>
      </w:r>
      <w:r>
        <w:fldChar w:fldCharType="begin"/>
      </w:r>
      <w:r>
        <w:instrText xml:space="preserve"> SEQ Figure \* ARABIC </w:instrText>
      </w:r>
      <w:r>
        <w:fldChar w:fldCharType="separate"/>
      </w:r>
      <w:r w:rsidR="0091137A">
        <w:rPr>
          <w:noProof/>
        </w:rPr>
        <w:t>18</w:t>
      </w:r>
      <w:r>
        <w:fldChar w:fldCharType="end"/>
      </w:r>
      <w:bookmarkEnd w:id="557"/>
      <w:r>
        <w:t>: Process Overview Two-Step Co-optimised Allocation</w:t>
      </w:r>
      <w:bookmarkEnd w:id="558"/>
    </w:p>
    <w:p w14:paraId="5CC31A2C" w14:textId="6CFCF405" w:rsidR="00344099" w:rsidRDefault="17DD77A7" w:rsidP="006A06D0">
      <w:pPr>
        <w:spacing w:line="276" w:lineRule="auto"/>
        <w:jc w:val="both"/>
        <w:rPr>
          <w:rFonts w:ascii="Times New Roman" w:hAnsi="Times New Roman"/>
        </w:rPr>
      </w:pPr>
      <w:r w:rsidRPr="17DD77A7">
        <w:rPr>
          <w:rFonts w:ascii="Times New Roman" w:hAnsi="Times New Roman"/>
        </w:rPr>
        <w:t xml:space="preserve">The individual sub-processes of the two-step implementation are almost identical to the sub-processes of the one-step implementation. The difference between the two implementation options is the coordination between the CZCAOF and EUPHEMIA for the matching of DAM bids in the SDAC. In 6, the CZCAOF is optimised together with the CPOFs (and DAMOF) providing accepted BCM bids and revised PTDFs/ATCs/BC order books. This is step 1 of the two-step approach. The CZCAOF provides the revised PTDFs/ATCs to EUPHEMIA. In 7, EUPHEMIA performs the SDAC of the DAM bids based on the provided revised PTDFs/ATCs resulting in the matched DAM bids as </w:t>
      </w:r>
      <w:r w:rsidR="001D6759">
        <w:rPr>
          <w:rFonts w:ascii="Times New Roman" w:hAnsi="Times New Roman"/>
        </w:rPr>
        <w:t xml:space="preserve">an </w:t>
      </w:r>
      <w:r w:rsidRPr="17DD77A7">
        <w:rPr>
          <w:rFonts w:ascii="Times New Roman" w:hAnsi="Times New Roman"/>
        </w:rPr>
        <w:t xml:space="preserve">outcome of step 2. After </w:t>
      </w:r>
      <w:r w:rsidR="001D6759">
        <w:rPr>
          <w:rFonts w:ascii="Times New Roman" w:hAnsi="Times New Roman"/>
        </w:rPr>
        <w:t xml:space="preserve">the </w:t>
      </w:r>
      <w:r w:rsidRPr="17DD77A7">
        <w:rPr>
          <w:rFonts w:ascii="Times New Roman" w:hAnsi="Times New Roman"/>
        </w:rPr>
        <w:t xml:space="preserve">provision of the outcomes by the data disaggregating interface, </w:t>
      </w:r>
      <w:r w:rsidR="00F57D4F" w:rsidRPr="00A15BE8">
        <w:rPr>
          <w:rFonts w:ascii="Times New Roman" w:hAnsi="Times New Roman"/>
        </w:rPr>
        <w:t>the</w:t>
      </w:r>
      <w:r w:rsidRPr="17DD77A7">
        <w:rPr>
          <w:rFonts w:ascii="Times New Roman" w:hAnsi="Times New Roman"/>
        </w:rPr>
        <w:t xml:space="preserve"> </w:t>
      </w:r>
      <w:r w:rsidR="00F57D4F" w:rsidRPr="17DD77A7">
        <w:rPr>
          <w:rFonts w:ascii="Times New Roman" w:hAnsi="Times New Roman"/>
        </w:rPr>
        <w:t>CP</w:t>
      </w:r>
      <w:r w:rsidR="00F57D4F">
        <w:rPr>
          <w:rFonts w:ascii="Times New Roman" w:hAnsi="Times New Roman"/>
        </w:rPr>
        <w:t>F</w:t>
      </w:r>
      <w:r w:rsidR="007B1C4B">
        <w:rPr>
          <w:rFonts w:ascii="Times New Roman" w:hAnsi="Times New Roman"/>
        </w:rPr>
        <w:t>s per country</w:t>
      </w:r>
      <w:r w:rsidR="00F57D4F" w:rsidRPr="17DD77A7">
        <w:rPr>
          <w:rFonts w:ascii="Times New Roman" w:hAnsi="Times New Roman"/>
        </w:rPr>
        <w:t xml:space="preserve"> </w:t>
      </w:r>
      <w:r w:rsidRPr="17DD77A7">
        <w:rPr>
          <w:rFonts w:ascii="Times New Roman" w:hAnsi="Times New Roman"/>
        </w:rPr>
        <w:t xml:space="preserve">prepare the procurement in step 9. </w:t>
      </w:r>
    </w:p>
    <w:p w14:paraId="78CB660D" w14:textId="35484F8D" w:rsidR="00E22396" w:rsidRPr="00A15BE8" w:rsidRDefault="17DD77A7" w:rsidP="006A06D0">
      <w:pPr>
        <w:spacing w:line="276" w:lineRule="auto"/>
        <w:jc w:val="both"/>
        <w:rPr>
          <w:rFonts w:ascii="Times New Roman" w:hAnsi="Times New Roman"/>
        </w:rPr>
      </w:pPr>
      <w:r w:rsidRPr="17DD77A7">
        <w:rPr>
          <w:rFonts w:ascii="Times New Roman" w:hAnsi="Times New Roman"/>
        </w:rPr>
        <w:t>In contrast to the one-step implementation there is only a one-directional exchange from the CZCAOF to EUPHEMIA but not in the opposite direction.</w:t>
      </w:r>
    </w:p>
    <w:p w14:paraId="25D68D18" w14:textId="7FF86F1B" w:rsidR="008960F1" w:rsidRPr="00150465" w:rsidRDefault="17DD77A7" w:rsidP="006A06D0">
      <w:pPr>
        <w:pStyle w:val="headline3"/>
        <w:spacing w:line="276" w:lineRule="auto"/>
      </w:pPr>
      <w:bookmarkStart w:id="559" w:name="_Toc157508126"/>
      <w:r>
        <w:t xml:space="preserve">Cross-product linking of </w:t>
      </w:r>
      <w:proofErr w:type="gramStart"/>
      <w:r>
        <w:t>bids</w:t>
      </w:r>
      <w:bookmarkEnd w:id="559"/>
      <w:proofErr w:type="gramEnd"/>
    </w:p>
    <w:p w14:paraId="105B6A46" w14:textId="21795439" w:rsidR="008960F1" w:rsidRPr="00DD3215" w:rsidRDefault="40B7BBA4" w:rsidP="00EB108F">
      <w:pPr>
        <w:spacing w:line="276" w:lineRule="auto"/>
        <w:jc w:val="both"/>
        <w:rPr>
          <w:rFonts w:ascii="Times New Roman" w:hAnsi="Times New Roman"/>
        </w:rPr>
      </w:pPr>
      <w:r w:rsidRPr="40B7BBA4">
        <w:rPr>
          <w:rFonts w:ascii="Times New Roman" w:hAnsi="Times New Roman"/>
        </w:rPr>
        <w:t>Cross-product linking is a linking-of-bids type by which bids of different products are connected</w:t>
      </w:r>
      <w:r w:rsidR="000E0E4D">
        <w:rPr>
          <w:rFonts w:ascii="Times New Roman" w:hAnsi="Times New Roman"/>
        </w:rPr>
        <w:t>,</w:t>
      </w:r>
      <w:r w:rsidRPr="40B7BBA4">
        <w:rPr>
          <w:rFonts w:ascii="Times New Roman" w:hAnsi="Times New Roman"/>
        </w:rPr>
        <w:t xml:space="preserve"> </w:t>
      </w:r>
      <w:r w:rsidR="000E0E4D">
        <w:rPr>
          <w:rFonts w:ascii="Times New Roman" w:hAnsi="Times New Roman"/>
        </w:rPr>
        <w:t>e</w:t>
      </w:r>
      <w:r w:rsidRPr="40B7BBA4">
        <w:rPr>
          <w:rFonts w:ascii="Times New Roman" w:hAnsi="Times New Roman"/>
        </w:rPr>
        <w:t xml:space="preserve">.g., a positive aFRR BC order is linked with a DAM supply bid order. Since one GCT for all products disables submission of bids of unsettled generation capacities, liquidity is decreased in less attractive markets. The aim of cross-product linking in a co-optimised allocation </w:t>
      </w:r>
      <w:r w:rsidR="004E0697">
        <w:rPr>
          <w:rFonts w:ascii="Times New Roman" w:hAnsi="Times New Roman"/>
        </w:rPr>
        <w:t>process</w:t>
      </w:r>
      <w:r w:rsidRPr="40B7BBA4">
        <w:rPr>
          <w:rFonts w:ascii="Times New Roman" w:hAnsi="Times New Roman"/>
        </w:rPr>
        <w:t xml:space="preserve"> is to prevent the choice to be made by BSPs or MPs to engage in one single market. Cross-product linking allows BSPs/ MPs to combine bids to different markets in the sense that the same generation capacity can be used either in one market or the other but not in both within the same MTU.</w:t>
      </w:r>
    </w:p>
    <w:p w14:paraId="1E08BAA0" w14:textId="162C65DB" w:rsidR="008960F1" w:rsidRPr="00DD3215" w:rsidRDefault="17DD77A7" w:rsidP="00EB108F">
      <w:pPr>
        <w:spacing w:line="276" w:lineRule="auto"/>
        <w:jc w:val="both"/>
        <w:rPr>
          <w:rFonts w:ascii="Times New Roman" w:hAnsi="Times New Roman"/>
        </w:rPr>
      </w:pPr>
      <w:r w:rsidRPr="17DD77A7">
        <w:rPr>
          <w:rFonts w:ascii="Times New Roman" w:hAnsi="Times New Roman"/>
        </w:rPr>
        <w:t xml:space="preserve">This type of cross-product linking between different BC products or between BC products and the DAM is called exclusive bid linking. </w:t>
      </w:r>
    </w:p>
    <w:p w14:paraId="4FEC52A2" w14:textId="77777777" w:rsidR="008960F1" w:rsidRPr="00DD3215" w:rsidRDefault="17DD77A7" w:rsidP="00EB108F">
      <w:pPr>
        <w:spacing w:line="276" w:lineRule="auto"/>
        <w:jc w:val="both"/>
        <w:rPr>
          <w:rFonts w:ascii="Times New Roman" w:eastAsia="Calibri" w:hAnsi="Times New Roman"/>
        </w:rPr>
      </w:pPr>
      <w:r w:rsidRPr="17DD77A7">
        <w:rPr>
          <w:rFonts w:ascii="Times New Roman" w:eastAsia="Calibri" w:hAnsi="Times New Roman"/>
        </w:rPr>
        <w:t>Cross-product linking can be applied to the following conditions:</w:t>
      </w:r>
    </w:p>
    <w:p w14:paraId="382AE7C5" w14:textId="77777777" w:rsidR="008960F1" w:rsidRPr="00996628" w:rsidRDefault="17DD77A7" w:rsidP="00EB108F">
      <w:pPr>
        <w:pStyle w:val="ListParagraph"/>
        <w:keepNext/>
        <w:numPr>
          <w:ilvl w:val="0"/>
          <w:numId w:val="24"/>
        </w:numPr>
        <w:tabs>
          <w:tab w:val="center" w:pos="4762"/>
        </w:tabs>
        <w:spacing w:line="276" w:lineRule="auto"/>
        <w:ind w:left="709" w:hanging="567"/>
        <w:contextualSpacing w:val="0"/>
        <w:jc w:val="both"/>
        <w:rPr>
          <w:rFonts w:ascii="Times New Roman" w:eastAsia="Calibri" w:hAnsi="Times New Roman"/>
        </w:rPr>
      </w:pPr>
      <w:r w:rsidRPr="17DD77A7">
        <w:rPr>
          <w:rFonts w:ascii="Times New Roman" w:eastAsia="Calibri" w:hAnsi="Times New Roman"/>
        </w:rPr>
        <w:t xml:space="preserve">Bids with exclusive acceptance of one bid among a set of bids. Exclusive group bids link offers from which only one can be accepted. </w:t>
      </w:r>
    </w:p>
    <w:p w14:paraId="61205D1C" w14:textId="2F55CF1F" w:rsidR="008960F1" w:rsidRPr="00996628" w:rsidRDefault="17DD77A7" w:rsidP="00EB108F">
      <w:pPr>
        <w:spacing w:after="120" w:line="276" w:lineRule="auto"/>
        <w:ind w:left="709"/>
        <w:jc w:val="both"/>
        <w:rPr>
          <w:rFonts w:ascii="Times New Roman" w:eastAsia="Calibri" w:hAnsi="Times New Roman"/>
        </w:rPr>
      </w:pPr>
      <w:r w:rsidRPr="17DD77A7">
        <w:rPr>
          <w:rFonts w:ascii="Times New Roman" w:eastAsia="Calibri" w:hAnsi="Times New Roman"/>
        </w:rPr>
        <w:t xml:space="preserve">The acceptance of one offer of the exclusive group has </w:t>
      </w:r>
      <w:r w:rsidRPr="0BE2365B">
        <w:rPr>
          <w:rFonts w:ascii="Times New Roman" w:eastAsia="Calibri" w:hAnsi="Times New Roman"/>
          <w:i/>
          <w:iCs/>
        </w:rPr>
        <w:t>ex ante</w:t>
      </w:r>
      <w:r w:rsidRPr="17DD77A7">
        <w:rPr>
          <w:rFonts w:ascii="Times New Roman" w:eastAsia="Calibri" w:hAnsi="Times New Roman"/>
        </w:rPr>
        <w:t xml:space="preserve"> the same economic value for the BSP/ MP as the acceptance of any other offer within the exclusive group. Disclaimer: the actual surplus for the MP shall be determined by the clearing price of the market where the bid is accepted. </w:t>
      </w:r>
    </w:p>
    <w:p w14:paraId="31A0E127" w14:textId="77777777" w:rsidR="008960F1" w:rsidRPr="00996628" w:rsidRDefault="17DD77A7" w:rsidP="00EB108F">
      <w:pPr>
        <w:pStyle w:val="ListParagraph"/>
        <w:keepNext/>
        <w:numPr>
          <w:ilvl w:val="0"/>
          <w:numId w:val="24"/>
        </w:numPr>
        <w:tabs>
          <w:tab w:val="center" w:pos="4762"/>
        </w:tabs>
        <w:spacing w:line="276" w:lineRule="auto"/>
        <w:ind w:left="709" w:hanging="567"/>
        <w:contextualSpacing w:val="0"/>
        <w:jc w:val="both"/>
        <w:rPr>
          <w:rFonts w:ascii="Times New Roman" w:hAnsi="Times New Roman"/>
        </w:rPr>
      </w:pPr>
      <w:r w:rsidRPr="17DD77A7">
        <w:rPr>
          <w:rFonts w:ascii="Times New Roman" w:eastAsia="Calibri" w:hAnsi="Times New Roman"/>
        </w:rPr>
        <w:t xml:space="preserve">Bids which link products of the same or of different quality for the same MTU. </w:t>
      </w:r>
    </w:p>
    <w:p w14:paraId="03EA50D1" w14:textId="46A0C2EF" w:rsidR="008960F1" w:rsidRPr="00996628" w:rsidRDefault="40B7BBA4" w:rsidP="00EB108F">
      <w:pPr>
        <w:spacing w:line="276" w:lineRule="auto"/>
        <w:ind w:left="709"/>
        <w:jc w:val="both"/>
        <w:rPr>
          <w:rFonts w:ascii="Times New Roman" w:hAnsi="Times New Roman"/>
        </w:rPr>
      </w:pPr>
      <w:r w:rsidRPr="40B7BBA4">
        <w:rPr>
          <w:rFonts w:ascii="Times New Roman" w:eastAsia="Calibri" w:hAnsi="Times New Roman"/>
        </w:rPr>
        <w:t xml:space="preserve">If one offer of the linked bids is accepted, the other offer cannot be accepted or must be accepted. This is relevant for BSPs which offer one and the same share of a generation capacity e.g., as negative aFRR </w:t>
      </w:r>
      <w:r w:rsidRPr="40B7BBA4">
        <w:rPr>
          <w:rFonts w:ascii="Times New Roman" w:hAnsi="Times New Roman"/>
        </w:rPr>
        <w:t>BC</w:t>
      </w:r>
      <w:r w:rsidRPr="40B7BBA4">
        <w:rPr>
          <w:rFonts w:ascii="Times New Roman" w:eastAsia="Calibri" w:hAnsi="Times New Roman"/>
        </w:rPr>
        <w:t xml:space="preserve"> and as a DAM supply bid in the same MTU. If the bid is not accepted in the DAM, the production unit cannot be used in the same MTU for </w:t>
      </w:r>
      <w:r w:rsidR="000E0E4D">
        <w:rPr>
          <w:rFonts w:ascii="Times New Roman" w:eastAsia="Calibri" w:hAnsi="Times New Roman"/>
        </w:rPr>
        <w:t xml:space="preserve">a </w:t>
      </w:r>
      <w:r w:rsidRPr="40B7BBA4">
        <w:rPr>
          <w:rFonts w:ascii="Times New Roman" w:eastAsia="Calibri" w:hAnsi="Times New Roman"/>
        </w:rPr>
        <w:t xml:space="preserve">negative aFRR provision. This is an example </w:t>
      </w:r>
      <w:r w:rsidR="000E0E4D">
        <w:rPr>
          <w:rFonts w:ascii="Times New Roman" w:eastAsia="Calibri" w:hAnsi="Times New Roman"/>
        </w:rPr>
        <w:t>of</w:t>
      </w:r>
      <w:r w:rsidRPr="40B7BBA4">
        <w:rPr>
          <w:rFonts w:ascii="Times New Roman" w:eastAsia="Calibri" w:hAnsi="Times New Roman"/>
        </w:rPr>
        <w:t xml:space="preserve"> so-called linking families.</w:t>
      </w:r>
    </w:p>
    <w:p w14:paraId="4F2B0584" w14:textId="30EA6090" w:rsidR="008960F1" w:rsidRPr="00996628" w:rsidRDefault="17DD77A7" w:rsidP="00EB108F">
      <w:pPr>
        <w:spacing w:after="120" w:line="276" w:lineRule="auto"/>
        <w:ind w:left="709"/>
        <w:jc w:val="both"/>
        <w:rPr>
          <w:rFonts w:ascii="Times New Roman" w:eastAsia="Calibri" w:hAnsi="Times New Roman"/>
        </w:rPr>
      </w:pPr>
      <w:r w:rsidRPr="17DD77A7">
        <w:rPr>
          <w:rFonts w:ascii="Times New Roman" w:eastAsia="Calibri" w:hAnsi="Times New Roman"/>
        </w:rPr>
        <w:t xml:space="preserve">The CPOF will then select the offer or combination of offers whose acceptance provides </w:t>
      </w:r>
      <w:r w:rsidR="000E0E4D">
        <w:rPr>
          <w:rFonts w:ascii="Times New Roman" w:eastAsia="Calibri" w:hAnsi="Times New Roman"/>
        </w:rPr>
        <w:t xml:space="preserve">the </w:t>
      </w:r>
      <w:r w:rsidRPr="17DD77A7">
        <w:rPr>
          <w:rFonts w:ascii="Times New Roman" w:eastAsia="Calibri" w:hAnsi="Times New Roman"/>
        </w:rPr>
        <w:t>highest economic welfare.</w:t>
      </w:r>
    </w:p>
    <w:p w14:paraId="730D1133" w14:textId="6636FC70" w:rsidR="008960F1" w:rsidRPr="00996628" w:rsidRDefault="17DD77A7" w:rsidP="00EB108F">
      <w:pPr>
        <w:spacing w:line="276" w:lineRule="auto"/>
        <w:jc w:val="both"/>
        <w:rPr>
          <w:rFonts w:ascii="Times New Roman" w:hAnsi="Times New Roman"/>
        </w:rPr>
      </w:pPr>
      <w:r w:rsidRPr="17DD77A7">
        <w:rPr>
          <w:rFonts w:ascii="Times New Roman" w:hAnsi="Times New Roman"/>
        </w:rPr>
        <w:t>Cross-product linking can be implemented in two different ways:</w:t>
      </w:r>
    </w:p>
    <w:p w14:paraId="2551015D" w14:textId="77777777" w:rsidR="00D80006" w:rsidRPr="00996628" w:rsidRDefault="17DD77A7" w:rsidP="00EB108F">
      <w:pPr>
        <w:pStyle w:val="ListParagraph"/>
        <w:keepNext/>
        <w:numPr>
          <w:ilvl w:val="0"/>
          <w:numId w:val="27"/>
        </w:numPr>
        <w:tabs>
          <w:tab w:val="center" w:pos="4762"/>
        </w:tabs>
        <w:spacing w:after="120" w:line="276" w:lineRule="auto"/>
        <w:ind w:left="714" w:hanging="357"/>
        <w:jc w:val="both"/>
        <w:rPr>
          <w:rFonts w:ascii="Times New Roman" w:hAnsi="Times New Roman"/>
        </w:rPr>
      </w:pPr>
      <w:r w:rsidRPr="17DD77A7">
        <w:rPr>
          <w:rFonts w:ascii="Times New Roman" w:hAnsi="Times New Roman"/>
        </w:rPr>
        <w:t>unilateral cross-product linking of bids; and</w:t>
      </w:r>
    </w:p>
    <w:p w14:paraId="2B6B2922" w14:textId="6EE6BF97" w:rsidR="008960F1" w:rsidRPr="00996628" w:rsidRDefault="17DD77A7" w:rsidP="00EB108F">
      <w:pPr>
        <w:pStyle w:val="ListParagraph"/>
        <w:keepNext/>
        <w:numPr>
          <w:ilvl w:val="0"/>
          <w:numId w:val="27"/>
        </w:numPr>
        <w:tabs>
          <w:tab w:val="center" w:pos="4762"/>
        </w:tabs>
        <w:spacing w:after="120" w:line="276" w:lineRule="auto"/>
        <w:ind w:left="714" w:hanging="357"/>
        <w:contextualSpacing w:val="0"/>
        <w:jc w:val="both"/>
        <w:rPr>
          <w:rFonts w:ascii="Times New Roman" w:hAnsi="Times New Roman"/>
        </w:rPr>
      </w:pPr>
      <w:r w:rsidRPr="17DD77A7">
        <w:rPr>
          <w:rFonts w:ascii="Times New Roman" w:hAnsi="Times New Roman"/>
        </w:rPr>
        <w:t xml:space="preserve">multilateral cross-product linking of bids. </w:t>
      </w:r>
    </w:p>
    <w:p w14:paraId="20D44BDF" w14:textId="77C13D31" w:rsidR="008960F1" w:rsidRPr="00996628" w:rsidRDefault="17DD77A7" w:rsidP="00EB108F">
      <w:pPr>
        <w:spacing w:line="276" w:lineRule="auto"/>
        <w:jc w:val="both"/>
        <w:rPr>
          <w:rFonts w:ascii="Times New Roman" w:hAnsi="Times New Roman"/>
        </w:rPr>
      </w:pPr>
      <w:r w:rsidRPr="17DD77A7">
        <w:rPr>
          <w:rFonts w:ascii="Times New Roman" w:hAnsi="Times New Roman"/>
        </w:rPr>
        <w:t>The linked bids can vary between the markets both in price and volume.</w:t>
      </w:r>
    </w:p>
    <w:p w14:paraId="22454167" w14:textId="77777777" w:rsidR="008960F1" w:rsidRPr="00F44F1F" w:rsidRDefault="008960F1" w:rsidP="00EB108F">
      <w:pPr>
        <w:spacing w:line="276" w:lineRule="auto"/>
        <w:jc w:val="both"/>
        <w:rPr>
          <w:rFonts w:ascii="Times New Roman" w:hAnsi="Times New Roman"/>
        </w:rPr>
      </w:pPr>
    </w:p>
    <w:p w14:paraId="612B2693" w14:textId="0C0B2414" w:rsidR="008960F1" w:rsidRPr="00F44F1F" w:rsidRDefault="00F44F1F" w:rsidP="00EB108F">
      <w:pPr>
        <w:spacing w:line="276" w:lineRule="auto"/>
        <w:jc w:val="both"/>
        <w:rPr>
          <w:rFonts w:ascii="Times New Roman" w:hAnsi="Times New Roman"/>
        </w:rPr>
      </w:pPr>
      <w:r>
        <w:rPr>
          <w:rFonts w:ascii="Times New Roman" w:hAnsi="Times New Roman"/>
        </w:rPr>
        <w:t xml:space="preserve">The following implementation could be implemented in the two-step co-optimised allocation: </w:t>
      </w:r>
      <w:r w:rsidR="008960F1" w:rsidRPr="00F44F1F">
        <w:rPr>
          <w:rFonts w:ascii="Times New Roman" w:hAnsi="Times New Roman"/>
        </w:rPr>
        <w:t xml:space="preserve">BCM bids (like aFRR, </w:t>
      </w:r>
      <w:proofErr w:type="spellStart"/>
      <w:r w:rsidR="008960F1" w:rsidRPr="00F44F1F">
        <w:rPr>
          <w:rFonts w:ascii="Times New Roman" w:hAnsi="Times New Roman"/>
        </w:rPr>
        <w:t>mFRR</w:t>
      </w:r>
      <w:proofErr w:type="spellEnd"/>
      <w:r w:rsidR="008960F1" w:rsidRPr="00F44F1F">
        <w:rPr>
          <w:rFonts w:ascii="Times New Roman" w:hAnsi="Times New Roman"/>
        </w:rPr>
        <w:t xml:space="preserve"> and RR bids) are linked mu</w:t>
      </w:r>
      <w:r w:rsidR="00D80006">
        <w:rPr>
          <w:rFonts w:ascii="Times New Roman" w:hAnsi="Times New Roman"/>
        </w:rPr>
        <w:t>ltilatera</w:t>
      </w:r>
      <w:r w:rsidR="008960F1" w:rsidRPr="00F44F1F">
        <w:rPr>
          <w:rFonts w:ascii="Times New Roman" w:hAnsi="Times New Roman"/>
        </w:rPr>
        <w:t xml:space="preserve">lly while unselected bids are transferred unilaterally to the DAM. This is illustrated in </w:t>
      </w:r>
      <w:r w:rsidR="008960F1" w:rsidRPr="00EE4699">
        <w:fldChar w:fldCharType="begin"/>
      </w:r>
      <w:r w:rsidR="008960F1" w:rsidRPr="00F44F1F">
        <w:rPr>
          <w:rFonts w:ascii="Times New Roman" w:hAnsi="Times New Roman"/>
        </w:rPr>
        <w:instrText xml:space="preserve"> REF _Ref99989386 \h </w:instrText>
      </w:r>
      <w:r w:rsidR="008960F1">
        <w:rPr>
          <w:rFonts w:ascii="Times New Roman" w:hAnsi="Times New Roman"/>
        </w:rPr>
        <w:instrText xml:space="preserve"> \* MERGEFORMAT </w:instrText>
      </w:r>
      <w:r w:rsidR="008960F1" w:rsidRPr="00EE4699">
        <w:rPr>
          <w:rFonts w:ascii="Times New Roman" w:hAnsi="Times New Roman"/>
        </w:rPr>
        <w:fldChar w:fldCharType="separate"/>
      </w:r>
      <w:r w:rsidR="0091137A" w:rsidRPr="0091137A">
        <w:rPr>
          <w:rFonts w:ascii="Times New Roman" w:hAnsi="Times New Roman"/>
        </w:rPr>
        <w:t xml:space="preserve">Figure </w:t>
      </w:r>
      <w:r w:rsidR="0091137A" w:rsidRPr="0091137A">
        <w:rPr>
          <w:rFonts w:ascii="Times New Roman" w:hAnsi="Times New Roman"/>
          <w:noProof/>
        </w:rPr>
        <w:t>19</w:t>
      </w:r>
      <w:r w:rsidR="008960F1" w:rsidRPr="00EE4699">
        <w:fldChar w:fldCharType="end"/>
      </w:r>
      <w:r w:rsidR="008960F1" w:rsidRPr="00F44F1F">
        <w:rPr>
          <w:rFonts w:ascii="Times New Roman" w:hAnsi="Times New Roman"/>
        </w:rPr>
        <w:t>.</w:t>
      </w:r>
    </w:p>
    <w:p w14:paraId="4F73AE91" w14:textId="77777777" w:rsidR="008960F1" w:rsidRPr="00F44F1F" w:rsidRDefault="008960F1" w:rsidP="006A06D0">
      <w:pPr>
        <w:keepNext/>
        <w:spacing w:line="276" w:lineRule="auto"/>
        <w:rPr>
          <w:rFonts w:ascii="Times New Roman" w:hAnsi="Times New Roman"/>
        </w:rPr>
      </w:pPr>
    </w:p>
    <w:p w14:paraId="23FCD05C" w14:textId="77777777" w:rsidR="008960F1" w:rsidRPr="00F44F1F" w:rsidRDefault="008960F1" w:rsidP="006A06D0">
      <w:pPr>
        <w:keepNext/>
        <w:spacing w:line="276" w:lineRule="auto"/>
        <w:jc w:val="center"/>
        <w:rPr>
          <w:rFonts w:ascii="Times New Roman" w:eastAsia="Calibri" w:hAnsi="Times New Roman"/>
        </w:rPr>
      </w:pPr>
      <w:r w:rsidRPr="00F44F1F">
        <w:rPr>
          <w:rFonts w:ascii="Times New Roman" w:hAnsi="Times New Roman"/>
          <w:noProof/>
          <w:lang w:val="pl-PL" w:eastAsia="pl-PL"/>
        </w:rPr>
        <w:drawing>
          <wp:inline distT="0" distB="0" distL="0" distR="0" wp14:anchorId="2460BFFF" wp14:editId="2EB25F65">
            <wp:extent cx="2787650" cy="913429"/>
            <wp:effectExtent l="0" t="0" r="0" b="1270"/>
            <wp:docPr id="512344841" name="Picture 512344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2788944" cy="913853"/>
                    </a:xfrm>
                    <a:prstGeom prst="rect">
                      <a:avLst/>
                    </a:prstGeom>
                  </pic:spPr>
                </pic:pic>
              </a:graphicData>
            </a:graphic>
          </wp:inline>
        </w:drawing>
      </w:r>
    </w:p>
    <w:p w14:paraId="34D2318A" w14:textId="39082FAA" w:rsidR="008960F1" w:rsidRPr="008960F1" w:rsidRDefault="008960F1" w:rsidP="006A06D0">
      <w:pPr>
        <w:pStyle w:val="Caption"/>
        <w:spacing w:line="276" w:lineRule="auto"/>
        <w:jc w:val="left"/>
      </w:pPr>
      <w:bookmarkStart w:id="560" w:name="_Ref99989386"/>
      <w:bookmarkStart w:id="561" w:name="_Toc90385903"/>
      <w:bookmarkStart w:id="562" w:name="_Toc117249167"/>
      <w:r w:rsidRPr="008960F1">
        <w:t xml:space="preserve">Figure </w:t>
      </w:r>
      <w:r w:rsidRPr="008960F1">
        <w:fldChar w:fldCharType="begin"/>
      </w:r>
      <w:r w:rsidRPr="008960F1">
        <w:instrText xml:space="preserve"> SEQ Figure \* ARABIC </w:instrText>
      </w:r>
      <w:r w:rsidRPr="008960F1">
        <w:fldChar w:fldCharType="separate"/>
      </w:r>
      <w:r w:rsidR="0091137A">
        <w:rPr>
          <w:noProof/>
        </w:rPr>
        <w:t>19</w:t>
      </w:r>
      <w:r w:rsidRPr="008960F1">
        <w:fldChar w:fldCharType="end"/>
      </w:r>
      <w:bookmarkEnd w:id="560"/>
      <w:r w:rsidRPr="008960F1">
        <w:t>: Outline of cross-product linking of bids using the multilateral approach within the BCM and the unilateral approach between the BCM and the DAM</w:t>
      </w:r>
      <w:bookmarkEnd w:id="561"/>
      <w:bookmarkEnd w:id="562"/>
    </w:p>
    <w:p w14:paraId="05B8F04B" w14:textId="143AD9B0" w:rsidR="00233B80" w:rsidRDefault="17DD77A7" w:rsidP="006A06D0">
      <w:pPr>
        <w:spacing w:line="276" w:lineRule="auto"/>
        <w:jc w:val="both"/>
        <w:rPr>
          <w:rFonts w:ascii="Times New Roman" w:hAnsi="Times New Roman"/>
        </w:rPr>
      </w:pPr>
      <w:r w:rsidRPr="17DD77A7">
        <w:rPr>
          <w:rFonts w:ascii="Times New Roman" w:hAnsi="Times New Roman"/>
        </w:rPr>
        <w:t xml:space="preserve">By doing so, BCMs as a whole are prioritised above the DAM in regard to bid usage. This corresponds to sequential markets as currently organised in Austria, Germany, the </w:t>
      </w:r>
      <w:proofErr w:type="gramStart"/>
      <w:r w:rsidRPr="17DD77A7">
        <w:rPr>
          <w:rFonts w:ascii="Times New Roman" w:hAnsi="Times New Roman"/>
        </w:rPr>
        <w:t>Netherlands</w:t>
      </w:r>
      <w:proofErr w:type="gramEnd"/>
      <w:r w:rsidRPr="17DD77A7">
        <w:rPr>
          <w:rFonts w:ascii="Times New Roman" w:hAnsi="Times New Roman"/>
        </w:rPr>
        <w:t xml:space="preserve"> and Nordic systems. It minimises the risk of unsatisfied demand since liquidity is first offered and used for BC before leftovers are offered to DAM clearing. </w:t>
      </w:r>
    </w:p>
    <w:p w14:paraId="7EC345FC" w14:textId="267228A2" w:rsidR="008960F1" w:rsidRPr="00233B80" w:rsidRDefault="40B7BBA4" w:rsidP="006A06D0">
      <w:pPr>
        <w:spacing w:line="276" w:lineRule="auto"/>
        <w:jc w:val="both"/>
        <w:rPr>
          <w:rFonts w:ascii="Times New Roman" w:hAnsi="Times New Roman"/>
        </w:rPr>
      </w:pPr>
      <w:r w:rsidRPr="40B7BBA4">
        <w:rPr>
          <w:rFonts w:ascii="Times New Roman" w:hAnsi="Times New Roman"/>
        </w:rPr>
        <w:t xml:space="preserve">Within the BCMs, prioritisation can be made, like performing the auction of the higher quality product aFRR before the lower quality </w:t>
      </w:r>
      <w:proofErr w:type="spellStart"/>
      <w:r w:rsidRPr="40B7BBA4">
        <w:rPr>
          <w:rFonts w:ascii="Times New Roman" w:hAnsi="Times New Roman"/>
        </w:rPr>
        <w:t>mFRR</w:t>
      </w:r>
      <w:proofErr w:type="spellEnd"/>
      <w:r w:rsidRPr="40B7BBA4">
        <w:rPr>
          <w:rFonts w:ascii="Times New Roman" w:hAnsi="Times New Roman"/>
        </w:rPr>
        <w:t xml:space="preserve"> BC auction and the lower quality RR BC auction, such that MPs can re-optimise the bids of the second auction based on the results of the first auction. The DA market clearing is performed with pure DAM bids and the linked bids that were not in the money in the BCMs.</w:t>
      </w:r>
    </w:p>
    <w:p w14:paraId="2037D31E" w14:textId="60833475" w:rsidR="00D31449" w:rsidRDefault="17DD77A7" w:rsidP="006A06D0">
      <w:pPr>
        <w:pStyle w:val="headline2"/>
        <w:spacing w:line="276" w:lineRule="auto"/>
        <w:ind w:left="567"/>
        <w:outlineLvl w:val="1"/>
      </w:pPr>
      <w:bookmarkStart w:id="563" w:name="_Ref113351714"/>
      <w:bookmarkStart w:id="564" w:name="_Toc157508127"/>
      <w:bookmarkStart w:id="565" w:name="_Toc520316964"/>
      <w:bookmarkStart w:id="566" w:name="_Toc520993137"/>
      <w:bookmarkStart w:id="567" w:name="_Toc520993459"/>
      <w:bookmarkStart w:id="568" w:name="_Ref520999066"/>
      <w:bookmarkStart w:id="569" w:name="_Toc520999277"/>
      <w:bookmarkStart w:id="570" w:name="_Toc522195304"/>
      <w:bookmarkStart w:id="571" w:name="_Toc523816573"/>
      <w:bookmarkStart w:id="572" w:name="_Toc2857606"/>
      <w:bookmarkStart w:id="573" w:name="_Toc522181367"/>
      <w:bookmarkEnd w:id="419"/>
      <w:bookmarkEnd w:id="420"/>
      <w:r>
        <w:t xml:space="preserve">Market-based </w:t>
      </w:r>
      <w:r w:rsidR="00DA7967">
        <w:t>a</w:t>
      </w:r>
      <w:r>
        <w:t>llocation</w:t>
      </w:r>
      <w:bookmarkEnd w:id="563"/>
      <w:r w:rsidR="00DA7967">
        <w:t xml:space="preserve"> process</w:t>
      </w:r>
      <w:bookmarkEnd w:id="564"/>
    </w:p>
    <w:p w14:paraId="531B035D" w14:textId="347C221C" w:rsidR="00782E23" w:rsidRDefault="17DD77A7" w:rsidP="006A06D0">
      <w:pPr>
        <w:pStyle w:val="textregular"/>
        <w:spacing w:line="276" w:lineRule="auto"/>
      </w:pPr>
      <w:bookmarkStart w:id="574" w:name="_Toc56618923"/>
      <w:r w:rsidRPr="17DD77A7">
        <w:t xml:space="preserve">The market-based allocation </w:t>
      </w:r>
      <w:r w:rsidR="004E0697">
        <w:t>process</w:t>
      </w:r>
      <w:r w:rsidRPr="17DD77A7">
        <w:t xml:space="preserve"> differs from the co-optimised allocation </w:t>
      </w:r>
      <w:r w:rsidR="004E0697">
        <w:t>process</w:t>
      </w:r>
      <w:r w:rsidRPr="17DD77A7">
        <w:t xml:space="preserve"> in the sense that BCM bids are firm whereas DAM bids are not. In preparation </w:t>
      </w:r>
      <w:r w:rsidR="002E3BED">
        <w:t>for</w:t>
      </w:r>
      <w:r w:rsidRPr="17DD77A7">
        <w:t xml:space="preserve"> the CZC allocation</w:t>
      </w:r>
      <w:r w:rsidR="002E3BED">
        <w:t>,</w:t>
      </w:r>
      <w:r w:rsidRPr="17DD77A7">
        <w:t xml:space="preserve"> the </w:t>
      </w:r>
      <w:r w:rsidR="004105EF" w:rsidRPr="00A15BE8">
        <w:t>DAM</w:t>
      </w:r>
      <w:r w:rsidR="004105EF">
        <w:t xml:space="preserve"> bidding curves for the determination of the DA market value function</w:t>
      </w:r>
      <w:r w:rsidRPr="17DD77A7">
        <w:t xml:space="preserve"> of CZC allocated for DAM purposes must be forecasted. </w:t>
      </w:r>
      <w:r w:rsidR="00782E23">
        <w:t>A market value function relates the market-related economic surplus to the CZC which is available for the exchange of bids. The more CZC is available for the exchange of a product, the higher the market value</w:t>
      </w:r>
      <w:r w:rsidR="003C0DD9">
        <w:t xml:space="preserve"> of CZC</w:t>
      </w:r>
      <w:r w:rsidR="00782E23">
        <w:t xml:space="preserve">. The intersection of the market value functions </w:t>
      </w:r>
      <w:r w:rsidR="003C0DD9">
        <w:t>of CZC for</w:t>
      </w:r>
      <w:r w:rsidR="00782E23">
        <w:t xml:space="preserve"> BCMs and DAMs determines the optimal CZC split. At this point, the marginal market value of CZC for the exchange of balancing capacity or sharing of reserves equals the marginal market value of CZC for the exchange of energy.</w:t>
      </w:r>
    </w:p>
    <w:p w14:paraId="0FD45C0D" w14:textId="7F5C29C1" w:rsidR="007779DA" w:rsidRDefault="17DD77A7" w:rsidP="006A06D0">
      <w:pPr>
        <w:pStyle w:val="textregular"/>
        <w:spacing w:line="276" w:lineRule="auto"/>
      </w:pPr>
      <w:r w:rsidRPr="17DD77A7">
        <w:t xml:space="preserve">The </w:t>
      </w:r>
      <w:r w:rsidR="007466E1" w:rsidRPr="00A15BE8">
        <w:t>forecast</w:t>
      </w:r>
      <w:r w:rsidR="007466E1">
        <w:t xml:space="preserve"> process</w:t>
      </w:r>
      <w:r w:rsidRPr="17DD77A7">
        <w:t xml:space="preserve"> and the forecast validation process will be elaborated in more detail after the description of the general market-based allocation process overview. </w:t>
      </w:r>
    </w:p>
    <w:p w14:paraId="7D1097F2" w14:textId="036C9EA9" w:rsidR="004105EF" w:rsidRDefault="004105EF" w:rsidP="006A06D0">
      <w:pPr>
        <w:pStyle w:val="textregular"/>
        <w:spacing w:line="276" w:lineRule="auto"/>
      </w:pPr>
      <w:r>
        <w:t xml:space="preserve">While the CZCAOF in the co-optimised allocation </w:t>
      </w:r>
      <w:r w:rsidR="004E0697">
        <w:t>process</w:t>
      </w:r>
      <w:r>
        <w:t xml:space="preserve"> is a joint function for all TSOs, the DAM bids being not firm causes some differences in the </w:t>
      </w:r>
      <w:r w:rsidR="00DA7967">
        <w:t>market-based allocation</w:t>
      </w:r>
      <w:r>
        <w:t xml:space="preserve"> process and the functionalities: </w:t>
      </w:r>
    </w:p>
    <w:p w14:paraId="29C5672A" w14:textId="75956A86" w:rsidR="004105EF" w:rsidRDefault="004105EF" w:rsidP="006A06D0">
      <w:pPr>
        <w:pStyle w:val="textregular"/>
        <w:numPr>
          <w:ilvl w:val="0"/>
          <w:numId w:val="37"/>
        </w:numPr>
        <w:spacing w:line="276" w:lineRule="auto"/>
      </w:pPr>
      <w:r>
        <w:t xml:space="preserve">The DAM </w:t>
      </w:r>
      <w:r w:rsidR="00103C6F">
        <w:t>bidding curve</w:t>
      </w:r>
      <w:r>
        <w:t xml:space="preserve">s need to be forecasted. The forecasted DAM </w:t>
      </w:r>
      <w:r w:rsidR="00103C6F">
        <w:t>bidding curve</w:t>
      </w:r>
      <w:r>
        <w:t xml:space="preserve">s are used by the DAMOF in the CZCAOF to form the </w:t>
      </w:r>
      <w:r w:rsidR="003C0DD9">
        <w:t>market value function</w:t>
      </w:r>
      <w:r>
        <w:t xml:space="preserve"> </w:t>
      </w:r>
      <w:r w:rsidR="003C0DD9">
        <w:t xml:space="preserve">of CZC for the DAM </w:t>
      </w:r>
      <w:r>
        <w:t xml:space="preserve">from the forecasted </w:t>
      </w:r>
      <w:r w:rsidR="00103C6F">
        <w:t>bidding curve</w:t>
      </w:r>
      <w:r>
        <w:t>s.</w:t>
      </w:r>
    </w:p>
    <w:p w14:paraId="320BB095" w14:textId="0DBADB96" w:rsidR="00CC66E9" w:rsidRDefault="00CC66E9" w:rsidP="006A06D0">
      <w:pPr>
        <w:pStyle w:val="textregular"/>
        <w:numPr>
          <w:ilvl w:val="0"/>
          <w:numId w:val="37"/>
        </w:numPr>
        <w:spacing w:line="276" w:lineRule="auto"/>
      </w:pPr>
      <w:r>
        <w:t>The forecast is a separate set of process steps which replace the DAM bid provision and processing steps in preparation f</w:t>
      </w:r>
      <w:r w:rsidR="002E3BED">
        <w:t>or</w:t>
      </w:r>
      <w:r>
        <w:t xml:space="preserve"> the CZC allocation.</w:t>
      </w:r>
    </w:p>
    <w:p w14:paraId="65ACB17B" w14:textId="7A74DA35" w:rsidR="00CC66E9" w:rsidRDefault="00CC66E9" w:rsidP="006A06D0">
      <w:pPr>
        <w:pStyle w:val="textregular"/>
        <w:numPr>
          <w:ilvl w:val="0"/>
          <w:numId w:val="37"/>
        </w:numPr>
        <w:spacing w:line="276" w:lineRule="auto"/>
      </w:pPr>
      <w:r>
        <w:t xml:space="preserve">The market value function </w:t>
      </w:r>
      <w:r w:rsidR="003C0DD9">
        <w:t xml:space="preserve">of CZC for the DAM </w:t>
      </w:r>
      <w:r>
        <w:t xml:space="preserve">determined from the forecasted DAM </w:t>
      </w:r>
      <w:r w:rsidR="00103C6F">
        <w:t>bidding curve</w:t>
      </w:r>
      <w:r>
        <w:t xml:space="preserve">s can deviate from the actual DAM </w:t>
      </w:r>
      <w:r w:rsidR="00103C6F">
        <w:t>bidding curve</w:t>
      </w:r>
      <w:r>
        <w:t xml:space="preserve">s. Although the forecast should provide the best fit to the actual DAM </w:t>
      </w:r>
      <w:r w:rsidR="00103C6F">
        <w:t>bidding curve</w:t>
      </w:r>
      <w:r>
        <w:t xml:space="preserve">s, there is a so-called forecast error (the </w:t>
      </w:r>
      <w:r w:rsidR="003C0DD9">
        <w:t>deviation from the market value</w:t>
      </w:r>
      <w:r>
        <w:t xml:space="preserve"> based on forecasts to the actual market value). This forecast error is to be evaluated by </w:t>
      </w:r>
      <w:r w:rsidR="002504CF" w:rsidRPr="00A15BE8">
        <w:t>RCCs.</w:t>
      </w:r>
    </w:p>
    <w:p w14:paraId="21D1DDD4" w14:textId="331E1F6A" w:rsidR="004105EF" w:rsidRDefault="004105EF" w:rsidP="006A06D0">
      <w:pPr>
        <w:pStyle w:val="textregular"/>
        <w:numPr>
          <w:ilvl w:val="0"/>
          <w:numId w:val="37"/>
        </w:numPr>
        <w:spacing w:line="276" w:lineRule="auto"/>
      </w:pPr>
      <w:r>
        <w:t xml:space="preserve">The CZCAOF determines the CZC split. </w:t>
      </w:r>
      <w:r w:rsidR="00F57D4F">
        <w:t>The CP</w:t>
      </w:r>
      <w:r>
        <w:t>F determine</w:t>
      </w:r>
      <w:r w:rsidR="00F57D4F">
        <w:t>s</w:t>
      </w:r>
      <w:r>
        <w:t xml:space="preserve"> the procurement of BCM bids per SBCP and direction per MTU.</w:t>
      </w:r>
    </w:p>
    <w:p w14:paraId="61ED5B96" w14:textId="4E295D7E" w:rsidR="00CC66E9" w:rsidRDefault="00CC66E9" w:rsidP="006A06D0">
      <w:pPr>
        <w:pStyle w:val="textregular"/>
        <w:spacing w:line="276" w:lineRule="auto"/>
      </w:pPr>
      <w:r>
        <w:t xml:space="preserve">In the following, the </w:t>
      </w:r>
      <w:r w:rsidR="00DA7967">
        <w:t>market-based allocation</w:t>
      </w:r>
      <w:r>
        <w:t xml:space="preserve"> process is described in more detail. Roles and responsibilities and the difference </w:t>
      </w:r>
      <w:r w:rsidR="002E3BED">
        <w:t>with</w:t>
      </w:r>
      <w:r>
        <w:t xml:space="preserve"> the co-optimisation allocation </w:t>
      </w:r>
      <w:r w:rsidR="004E0697">
        <w:t>process</w:t>
      </w:r>
      <w:r>
        <w:t xml:space="preserve"> will be explained.</w:t>
      </w:r>
    </w:p>
    <w:p w14:paraId="12768EF8" w14:textId="31E432C9" w:rsidR="00980472" w:rsidRPr="00A15BE8" w:rsidRDefault="00980472" w:rsidP="006A06D0">
      <w:pPr>
        <w:pStyle w:val="textregular"/>
        <w:spacing w:line="276" w:lineRule="auto"/>
      </w:pPr>
    </w:p>
    <w:p w14:paraId="1A7D1A65" w14:textId="347F62FC" w:rsidR="00980472" w:rsidRPr="00A15BE8" w:rsidRDefault="00980472" w:rsidP="006A06D0">
      <w:pPr>
        <w:pStyle w:val="textregular"/>
        <w:spacing w:line="276" w:lineRule="auto"/>
      </w:pPr>
    </w:p>
    <w:p w14:paraId="1605379D" w14:textId="2C0A9925" w:rsidR="00980472" w:rsidRPr="00A15BE8" w:rsidRDefault="00980472" w:rsidP="006A06D0">
      <w:pPr>
        <w:pStyle w:val="textregular"/>
        <w:spacing w:line="276" w:lineRule="auto"/>
      </w:pPr>
    </w:p>
    <w:p w14:paraId="2DA1E1A1" w14:textId="32244C4C" w:rsidR="00980472" w:rsidRPr="00A15BE8" w:rsidRDefault="00980472" w:rsidP="006A06D0">
      <w:pPr>
        <w:pStyle w:val="textregular"/>
        <w:spacing w:line="276" w:lineRule="auto"/>
      </w:pPr>
    </w:p>
    <w:p w14:paraId="358FD315" w14:textId="4950B19C" w:rsidR="00980472" w:rsidRPr="00A15BE8" w:rsidRDefault="00980472" w:rsidP="006A06D0">
      <w:pPr>
        <w:pStyle w:val="textregular"/>
        <w:spacing w:line="276" w:lineRule="auto"/>
      </w:pPr>
    </w:p>
    <w:p w14:paraId="37BA984C" w14:textId="5E6F6694" w:rsidR="00980472" w:rsidRPr="00A15BE8" w:rsidRDefault="00980472" w:rsidP="006A06D0">
      <w:pPr>
        <w:pStyle w:val="textregular"/>
        <w:spacing w:line="276" w:lineRule="auto"/>
      </w:pPr>
    </w:p>
    <w:p w14:paraId="72BF184D" w14:textId="664BC6AB" w:rsidR="00980472" w:rsidRPr="00A15BE8" w:rsidRDefault="00980472" w:rsidP="006A06D0">
      <w:pPr>
        <w:pStyle w:val="textregular"/>
        <w:spacing w:line="276" w:lineRule="auto"/>
      </w:pPr>
    </w:p>
    <w:p w14:paraId="0DBAF9DF" w14:textId="77777777" w:rsidR="00980472" w:rsidRPr="00A15BE8" w:rsidRDefault="00980472" w:rsidP="006A06D0">
      <w:pPr>
        <w:pStyle w:val="textregular"/>
        <w:spacing w:line="276" w:lineRule="auto"/>
      </w:pPr>
    </w:p>
    <w:p w14:paraId="2BFDA529" w14:textId="01F5D6A7" w:rsidR="007779DA" w:rsidRDefault="17DD77A7" w:rsidP="006A06D0">
      <w:pPr>
        <w:pStyle w:val="headline3"/>
        <w:spacing w:line="276" w:lineRule="auto"/>
      </w:pPr>
      <w:bookmarkStart w:id="575" w:name="_Toc157508128"/>
      <w:r>
        <w:t>Market-based allocation process</w:t>
      </w:r>
      <w:bookmarkEnd w:id="575"/>
    </w:p>
    <w:p w14:paraId="2D0D7071" w14:textId="627DCC64" w:rsidR="007779DA" w:rsidRDefault="005973CF" w:rsidP="006A06D0">
      <w:pPr>
        <w:spacing w:line="276" w:lineRule="auto"/>
        <w:jc w:val="both"/>
        <w:rPr>
          <w:rFonts w:ascii="Times New Roman" w:hAnsi="Times New Roman"/>
        </w:rPr>
      </w:pPr>
      <w:r>
        <w:rPr>
          <w:rFonts w:ascii="Times New Roman" w:hAnsi="Times New Roman"/>
        </w:rPr>
        <w:t xml:space="preserve">The following </w:t>
      </w:r>
      <w:r w:rsidRPr="00EE4699">
        <w:fldChar w:fldCharType="begin"/>
      </w:r>
      <w:r>
        <w:rPr>
          <w:rFonts w:ascii="Times New Roman" w:hAnsi="Times New Roman"/>
        </w:rPr>
        <w:instrText xml:space="preserve"> REF _Ref101775525 \h  \* MERGEFORMAT </w:instrText>
      </w:r>
      <w:r w:rsidRPr="00EE4699">
        <w:rPr>
          <w:rFonts w:ascii="Times New Roman" w:hAnsi="Times New Roman"/>
        </w:rPr>
        <w:fldChar w:fldCharType="separate"/>
      </w:r>
      <w:r w:rsidR="0091137A" w:rsidRPr="0091137A">
        <w:rPr>
          <w:rFonts w:ascii="Times New Roman" w:hAnsi="Times New Roman"/>
        </w:rPr>
        <w:t>Figure 20</w:t>
      </w:r>
      <w:r w:rsidRPr="00EE4699">
        <w:fldChar w:fldCharType="end"/>
      </w:r>
      <w:r>
        <w:rPr>
          <w:rFonts w:ascii="Times New Roman" w:hAnsi="Times New Roman"/>
        </w:rPr>
        <w:t xml:space="preserve"> shows the sub-processes of the market-based allocation </w:t>
      </w:r>
      <w:r w:rsidR="004E0697">
        <w:rPr>
          <w:rFonts w:ascii="Times New Roman" w:hAnsi="Times New Roman"/>
        </w:rPr>
        <w:t>process</w:t>
      </w:r>
      <w:r>
        <w:rPr>
          <w:rFonts w:ascii="Times New Roman" w:hAnsi="Times New Roman"/>
        </w:rPr>
        <w:t xml:space="preserve">. </w:t>
      </w:r>
    </w:p>
    <w:p w14:paraId="3D746131" w14:textId="50245ACA" w:rsidR="00D80D49" w:rsidRPr="008226E8" w:rsidRDefault="00D80D49" w:rsidP="006A06D0">
      <w:pPr>
        <w:spacing w:line="276" w:lineRule="auto"/>
        <w:rPr>
          <w:rFonts w:ascii="Times New Roman" w:hAnsi="Times New Roman"/>
          <w:noProof/>
        </w:rPr>
      </w:pPr>
    </w:p>
    <w:p w14:paraId="1DBBCBD4" w14:textId="793775AF" w:rsidR="00930063" w:rsidRPr="005973CF" w:rsidRDefault="0000165D" w:rsidP="006A06D0">
      <w:pPr>
        <w:spacing w:line="276" w:lineRule="auto"/>
        <w:jc w:val="center"/>
        <w:rPr>
          <w:rFonts w:ascii="Times New Roman" w:hAnsi="Times New Roman"/>
        </w:rPr>
      </w:pPr>
      <w:r>
        <w:rPr>
          <w:rFonts w:ascii="Times New Roman" w:hAnsi="Times New Roman"/>
          <w:noProof/>
          <w:lang w:val="pl-PL" w:eastAsia="pl-PL"/>
        </w:rPr>
        <w:drawing>
          <wp:inline distT="0" distB="0" distL="0" distR="0" wp14:anchorId="4D023DD7" wp14:editId="42A0FB92">
            <wp:extent cx="6037338" cy="3130550"/>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045132" cy="3134591"/>
                    </a:xfrm>
                    <a:prstGeom prst="rect">
                      <a:avLst/>
                    </a:prstGeom>
                    <a:noFill/>
                  </pic:spPr>
                </pic:pic>
              </a:graphicData>
            </a:graphic>
          </wp:inline>
        </w:drawing>
      </w:r>
    </w:p>
    <w:p w14:paraId="23F901B7" w14:textId="7DF6F1CE" w:rsidR="0003078D" w:rsidRPr="00A15BE8" w:rsidRDefault="00D80D49" w:rsidP="006A06D0">
      <w:pPr>
        <w:pStyle w:val="Caption"/>
        <w:spacing w:line="276" w:lineRule="auto"/>
      </w:pPr>
      <w:bookmarkStart w:id="576" w:name="_Ref101775525"/>
      <w:bookmarkStart w:id="577" w:name="_Toc117249168"/>
      <w:r>
        <w:t xml:space="preserve">Figure </w:t>
      </w:r>
      <w:r>
        <w:fldChar w:fldCharType="begin"/>
      </w:r>
      <w:r>
        <w:instrText xml:space="preserve"> SEQ Figure \* ARABIC </w:instrText>
      </w:r>
      <w:r>
        <w:fldChar w:fldCharType="separate"/>
      </w:r>
      <w:r w:rsidR="0091137A">
        <w:rPr>
          <w:noProof/>
        </w:rPr>
        <w:t>20</w:t>
      </w:r>
      <w:r>
        <w:fldChar w:fldCharType="end"/>
      </w:r>
      <w:bookmarkEnd w:id="576"/>
      <w:r>
        <w:t>: Process Overview Market-Based Allocation</w:t>
      </w:r>
      <w:bookmarkEnd w:id="577"/>
    </w:p>
    <w:p w14:paraId="331EED56" w14:textId="3ABEC149" w:rsidR="004C13F7" w:rsidRPr="004C13F7" w:rsidRDefault="007779DA" w:rsidP="006A06D0">
      <w:pPr>
        <w:spacing w:line="276" w:lineRule="auto"/>
        <w:jc w:val="both"/>
        <w:rPr>
          <w:rFonts w:ascii="Times New Roman" w:hAnsi="Times New Roman"/>
        </w:rPr>
      </w:pPr>
      <w:r w:rsidRPr="00FD7692">
        <w:rPr>
          <w:rFonts w:ascii="Times New Roman" w:hAnsi="Times New Roman"/>
        </w:rPr>
        <w:t xml:space="preserve">In </w:t>
      </w:r>
      <w:r>
        <w:rPr>
          <w:rFonts w:ascii="Times New Roman" w:hAnsi="Times New Roman"/>
        </w:rPr>
        <w:t xml:space="preserve">step </w:t>
      </w:r>
      <w:r w:rsidRPr="00FD7692">
        <w:rPr>
          <w:rFonts w:ascii="Times New Roman" w:hAnsi="Times New Roman"/>
        </w:rPr>
        <w:t>1, BSPs submit bids to TSOs</w:t>
      </w:r>
      <w:r>
        <w:rPr>
          <w:rFonts w:ascii="Times New Roman" w:hAnsi="Times New Roman"/>
        </w:rPr>
        <w:t xml:space="preserve">. As MPs’ bids for the DAM are not yet firm, </w:t>
      </w:r>
      <w:r w:rsidR="00636C99">
        <w:rPr>
          <w:rFonts w:ascii="Times New Roman" w:hAnsi="Times New Roman"/>
        </w:rPr>
        <w:t xml:space="preserve">they are forecasted by applying information from the past. As described in more detail in subsection </w:t>
      </w:r>
      <w:r w:rsidR="00636C99" w:rsidRPr="00EE4699">
        <w:fldChar w:fldCharType="begin"/>
      </w:r>
      <w:r w:rsidR="00636C99" w:rsidRPr="00A15BE8">
        <w:rPr>
          <w:rFonts w:ascii="Times New Roman" w:hAnsi="Times New Roman"/>
        </w:rPr>
        <w:instrText xml:space="preserve"> REF _Ref101776441 \r \h </w:instrText>
      </w:r>
      <w:r w:rsidR="006A06D0" w:rsidRPr="00A15BE8">
        <w:rPr>
          <w:rFonts w:ascii="Times New Roman" w:hAnsi="Times New Roman"/>
        </w:rPr>
        <w:instrText xml:space="preserve"> \* MERGEFORMAT </w:instrText>
      </w:r>
      <w:r w:rsidR="00636C99" w:rsidRPr="00EE4699">
        <w:rPr>
          <w:rFonts w:ascii="Times New Roman" w:hAnsi="Times New Roman"/>
        </w:rPr>
        <w:fldChar w:fldCharType="separate"/>
      </w:r>
      <w:r w:rsidR="0091137A">
        <w:rPr>
          <w:rFonts w:ascii="Times New Roman" w:hAnsi="Times New Roman"/>
        </w:rPr>
        <w:t>5.3.2</w:t>
      </w:r>
      <w:r w:rsidR="00636C99" w:rsidRPr="00EE4699">
        <w:fldChar w:fldCharType="end"/>
      </w:r>
      <w:r w:rsidR="00636C99">
        <w:rPr>
          <w:rFonts w:ascii="Times New Roman" w:hAnsi="Times New Roman"/>
        </w:rPr>
        <w:t xml:space="preserve">, the major input </w:t>
      </w:r>
      <w:r w:rsidR="002E3BED">
        <w:rPr>
          <w:rFonts w:ascii="Times New Roman" w:hAnsi="Times New Roman"/>
        </w:rPr>
        <w:t>is</w:t>
      </w:r>
      <w:r w:rsidR="008B4DB4">
        <w:rPr>
          <w:rFonts w:ascii="Times New Roman" w:hAnsi="Times New Roman"/>
        </w:rPr>
        <w:t xml:space="preserve"> </w:t>
      </w:r>
      <w:r w:rsidR="00636C99">
        <w:rPr>
          <w:rFonts w:ascii="Times New Roman" w:hAnsi="Times New Roman"/>
        </w:rPr>
        <w:t xml:space="preserve">the latest available </w:t>
      </w:r>
      <w:r w:rsidR="00D75E42">
        <w:rPr>
          <w:rFonts w:ascii="Times New Roman" w:hAnsi="Times New Roman"/>
        </w:rPr>
        <w:t xml:space="preserve">DAM </w:t>
      </w:r>
      <w:r w:rsidR="0000165D">
        <w:rPr>
          <w:rFonts w:ascii="Times New Roman" w:hAnsi="Times New Roman"/>
        </w:rPr>
        <w:t>bidding curve</w:t>
      </w:r>
      <w:r w:rsidR="00636C99">
        <w:rPr>
          <w:rFonts w:ascii="Times New Roman" w:hAnsi="Times New Roman"/>
        </w:rPr>
        <w:t xml:space="preserve">s which are submitted in line with step 2. </w:t>
      </w:r>
      <w:r w:rsidRPr="00FD7692">
        <w:rPr>
          <w:rFonts w:ascii="Times New Roman" w:hAnsi="Times New Roman"/>
        </w:rPr>
        <w:t xml:space="preserve">In </w:t>
      </w:r>
      <w:r w:rsidR="00636C99">
        <w:rPr>
          <w:rFonts w:ascii="Times New Roman" w:hAnsi="Times New Roman"/>
        </w:rPr>
        <w:t xml:space="preserve">step </w:t>
      </w:r>
      <w:r w:rsidRPr="00FD7692">
        <w:rPr>
          <w:rFonts w:ascii="Times New Roman" w:hAnsi="Times New Roman"/>
        </w:rPr>
        <w:t xml:space="preserve">3, TSOs define their demands and </w:t>
      </w:r>
      <w:r w:rsidR="00636C99">
        <w:rPr>
          <w:rFonts w:ascii="Times New Roman" w:hAnsi="Times New Roman"/>
        </w:rPr>
        <w:t xml:space="preserve">collect and prepare </w:t>
      </w:r>
      <w:r w:rsidR="00040CB5">
        <w:rPr>
          <w:rFonts w:ascii="Times New Roman" w:hAnsi="Times New Roman"/>
        </w:rPr>
        <w:t xml:space="preserve">and pseudonymise </w:t>
      </w:r>
      <w:r w:rsidR="00636C99">
        <w:rPr>
          <w:rFonts w:ascii="Times New Roman" w:hAnsi="Times New Roman"/>
        </w:rPr>
        <w:t xml:space="preserve">the bids from BSPs. The forecasting of the market value </w:t>
      </w:r>
      <w:r w:rsidR="003C0DD9" w:rsidRPr="003C0DD9">
        <w:rPr>
          <w:rFonts w:ascii="Times New Roman" w:hAnsi="Times New Roman"/>
        </w:rPr>
        <w:t>of CZC</w:t>
      </w:r>
      <w:r w:rsidR="003C0DD9">
        <w:t xml:space="preserve"> </w:t>
      </w:r>
      <w:r w:rsidR="0000165D">
        <w:rPr>
          <w:rFonts w:ascii="Times New Roman" w:hAnsi="Times New Roman"/>
        </w:rPr>
        <w:t>is conducted in step 4</w:t>
      </w:r>
      <w:r w:rsidR="00380656">
        <w:rPr>
          <w:rFonts w:ascii="Times New Roman" w:hAnsi="Times New Roman"/>
        </w:rPr>
        <w:t xml:space="preserve">. </w:t>
      </w:r>
      <w:r w:rsidR="00636C99">
        <w:rPr>
          <w:rFonts w:ascii="Times New Roman" w:hAnsi="Times New Roman"/>
        </w:rPr>
        <w:t>In step</w:t>
      </w:r>
      <w:r w:rsidRPr="00FD7692">
        <w:rPr>
          <w:rFonts w:ascii="Times New Roman" w:hAnsi="Times New Roman"/>
        </w:rPr>
        <w:t xml:space="preserve"> </w:t>
      </w:r>
      <w:r w:rsidR="00380656" w:rsidRPr="00A15BE8">
        <w:rPr>
          <w:rFonts w:ascii="Times New Roman" w:hAnsi="Times New Roman"/>
        </w:rPr>
        <w:t>5</w:t>
      </w:r>
      <w:r w:rsidRPr="00A15BE8">
        <w:rPr>
          <w:rFonts w:ascii="Times New Roman" w:hAnsi="Times New Roman"/>
        </w:rPr>
        <w:t>,</w:t>
      </w:r>
      <w:r w:rsidR="00D75E42" w:rsidDel="002504CF">
        <w:rPr>
          <w:rFonts w:ascii="Times New Roman" w:hAnsi="Times New Roman"/>
        </w:rPr>
        <w:t xml:space="preserve"> </w:t>
      </w:r>
      <w:r w:rsidR="002504CF">
        <w:rPr>
          <w:rFonts w:ascii="Times New Roman" w:hAnsi="Times New Roman"/>
        </w:rPr>
        <w:t>RCCs</w:t>
      </w:r>
      <w:r w:rsidR="00636C99">
        <w:rPr>
          <w:rFonts w:ascii="Times New Roman" w:hAnsi="Times New Roman"/>
        </w:rPr>
        <w:t xml:space="preserve"> </w:t>
      </w:r>
      <w:r w:rsidR="0000165D">
        <w:rPr>
          <w:rFonts w:ascii="Times New Roman" w:hAnsi="Times New Roman"/>
        </w:rPr>
        <w:t>validate the</w:t>
      </w:r>
      <w:r w:rsidR="00636C99">
        <w:rPr>
          <w:rFonts w:ascii="Times New Roman" w:hAnsi="Times New Roman"/>
        </w:rPr>
        <w:t xml:space="preserve"> forecast</w:t>
      </w:r>
      <w:r w:rsidR="0000165D">
        <w:rPr>
          <w:rFonts w:ascii="Times New Roman" w:hAnsi="Times New Roman"/>
        </w:rPr>
        <w:t xml:space="preserve"> and determine the forecast error</w:t>
      </w:r>
      <w:r w:rsidR="00636C99">
        <w:rPr>
          <w:rFonts w:ascii="Times New Roman" w:hAnsi="Times New Roman"/>
        </w:rPr>
        <w:t>.</w:t>
      </w:r>
      <w:r w:rsidR="0000165D">
        <w:rPr>
          <w:rFonts w:ascii="Times New Roman" w:hAnsi="Times New Roman"/>
        </w:rPr>
        <w:t xml:space="preserve"> When the forecast method or the forecast algorithm has changed or when RCCs find it beneficial to indicate improvements to the forecast algorithm, RCCs shall validate the</w:t>
      </w:r>
      <w:r w:rsidR="00636C99">
        <w:rPr>
          <w:rFonts w:ascii="Times New Roman" w:hAnsi="Times New Roman"/>
        </w:rPr>
        <w:t xml:space="preserve"> </w:t>
      </w:r>
      <w:r w:rsidR="0000165D">
        <w:rPr>
          <w:rFonts w:ascii="Times New Roman" w:hAnsi="Times New Roman"/>
        </w:rPr>
        <w:t>forecast algorithm and provide</w:t>
      </w:r>
      <w:r w:rsidR="00636C99">
        <w:rPr>
          <w:rFonts w:ascii="Times New Roman" w:hAnsi="Times New Roman"/>
        </w:rPr>
        <w:t xml:space="preserve"> a recommend</w:t>
      </w:r>
      <w:r w:rsidR="00D75E42">
        <w:rPr>
          <w:rFonts w:ascii="Times New Roman" w:hAnsi="Times New Roman"/>
        </w:rPr>
        <w:t>a</w:t>
      </w:r>
      <w:r w:rsidR="00636C99">
        <w:rPr>
          <w:rFonts w:ascii="Times New Roman" w:hAnsi="Times New Roman"/>
        </w:rPr>
        <w:t xml:space="preserve">tion on aspects to be considered during the actual forecasting performed in step </w:t>
      </w:r>
      <w:r w:rsidR="00380656" w:rsidRPr="00A15BE8">
        <w:rPr>
          <w:rFonts w:ascii="Times New Roman" w:hAnsi="Times New Roman"/>
        </w:rPr>
        <w:t>4</w:t>
      </w:r>
      <w:r w:rsidR="00636C99" w:rsidRPr="00A15BE8">
        <w:rPr>
          <w:rFonts w:ascii="Times New Roman" w:hAnsi="Times New Roman"/>
        </w:rPr>
        <w:t>.</w:t>
      </w:r>
      <w:r w:rsidR="00D75E42" w:rsidDel="00380656">
        <w:rPr>
          <w:rFonts w:ascii="Times New Roman" w:hAnsi="Times New Roman"/>
        </w:rPr>
        <w:t xml:space="preserve"> </w:t>
      </w:r>
      <w:r w:rsidR="00D75E42">
        <w:rPr>
          <w:rFonts w:ascii="Times New Roman" w:hAnsi="Times New Roman"/>
        </w:rPr>
        <w:t xml:space="preserve">Together with </w:t>
      </w:r>
      <w:r w:rsidR="00626748">
        <w:rPr>
          <w:rFonts w:ascii="Times New Roman" w:hAnsi="Times New Roman"/>
        </w:rPr>
        <w:t xml:space="preserve">resulting </w:t>
      </w:r>
      <w:r w:rsidR="002504CF">
        <w:rPr>
          <w:rFonts w:ascii="Times New Roman" w:hAnsi="Times New Roman"/>
        </w:rPr>
        <w:t xml:space="preserve">forecasted </w:t>
      </w:r>
      <w:r w:rsidR="00626748">
        <w:rPr>
          <w:rFonts w:ascii="Times New Roman" w:hAnsi="Times New Roman"/>
        </w:rPr>
        <w:t xml:space="preserve">DAM </w:t>
      </w:r>
      <w:r w:rsidR="0000165D" w:rsidRPr="00A15BE8">
        <w:rPr>
          <w:rFonts w:ascii="Times New Roman" w:hAnsi="Times New Roman"/>
        </w:rPr>
        <w:t>bidding curve</w:t>
      </w:r>
      <w:r w:rsidR="00626748" w:rsidRPr="00A15BE8">
        <w:rPr>
          <w:rFonts w:ascii="Times New Roman" w:hAnsi="Times New Roman"/>
        </w:rPr>
        <w:t>s</w:t>
      </w:r>
      <w:r w:rsidR="0000165D">
        <w:rPr>
          <w:rFonts w:ascii="Times New Roman" w:hAnsi="Times New Roman"/>
        </w:rPr>
        <w:t>,</w:t>
      </w:r>
      <w:r w:rsidR="00626748">
        <w:rPr>
          <w:rFonts w:ascii="Times New Roman" w:hAnsi="Times New Roman"/>
        </w:rPr>
        <w:t xml:space="preserve"> </w:t>
      </w:r>
      <w:r w:rsidR="00D75E42">
        <w:rPr>
          <w:rFonts w:ascii="Times New Roman" w:hAnsi="Times New Roman"/>
        </w:rPr>
        <w:t xml:space="preserve">actual balancing capacity bids and the balancing capacity demand is provided to the </w:t>
      </w:r>
      <w:r w:rsidR="009B2E8D" w:rsidRPr="00A15BE8">
        <w:rPr>
          <w:rFonts w:ascii="Times New Roman" w:hAnsi="Times New Roman"/>
        </w:rPr>
        <w:t>CZCAOF</w:t>
      </w:r>
      <w:r w:rsidR="00D75E42" w:rsidRPr="00A15BE8">
        <w:rPr>
          <w:rFonts w:ascii="Times New Roman" w:hAnsi="Times New Roman"/>
        </w:rPr>
        <w:t>.</w:t>
      </w:r>
      <w:r w:rsidRPr="00FD7692" w:rsidDel="009B2E8D">
        <w:rPr>
          <w:rFonts w:ascii="Times New Roman" w:hAnsi="Times New Roman"/>
        </w:rPr>
        <w:t xml:space="preserve"> </w:t>
      </w:r>
      <w:r w:rsidR="00D75E42">
        <w:rPr>
          <w:rFonts w:ascii="Times New Roman" w:hAnsi="Times New Roman"/>
        </w:rPr>
        <w:t>T</w:t>
      </w:r>
      <w:r>
        <w:rPr>
          <w:rFonts w:ascii="Times New Roman" w:hAnsi="Times New Roman"/>
        </w:rPr>
        <w:t xml:space="preserve">he </w:t>
      </w:r>
      <w:r w:rsidRPr="00FD7692">
        <w:rPr>
          <w:rFonts w:ascii="Times New Roman" w:hAnsi="Times New Roman"/>
        </w:rPr>
        <w:t>CZCAOF</w:t>
      </w:r>
      <w:r>
        <w:rPr>
          <w:rFonts w:ascii="Times New Roman" w:hAnsi="Times New Roman"/>
        </w:rPr>
        <w:t xml:space="preserve"> </w:t>
      </w:r>
      <w:r w:rsidR="00D75E42">
        <w:rPr>
          <w:rFonts w:ascii="Times New Roman" w:hAnsi="Times New Roman"/>
        </w:rPr>
        <w:t>employs the BCM bids and demand</w:t>
      </w:r>
      <w:r w:rsidR="009B2E8D">
        <w:rPr>
          <w:rFonts w:ascii="Times New Roman" w:hAnsi="Times New Roman"/>
        </w:rPr>
        <w:t xml:space="preserve"> and determines the market value functions </w:t>
      </w:r>
      <w:r w:rsidR="003C0DD9">
        <w:rPr>
          <w:rFonts w:ascii="Times New Roman" w:hAnsi="Times New Roman"/>
        </w:rPr>
        <w:t xml:space="preserve">of CZC </w:t>
      </w:r>
      <w:r w:rsidR="009B2E8D">
        <w:rPr>
          <w:rFonts w:ascii="Times New Roman" w:hAnsi="Times New Roman"/>
        </w:rPr>
        <w:t xml:space="preserve">for all SBCPs of the </w:t>
      </w:r>
      <w:del w:id="578" w:author="Author">
        <w:r w:rsidR="00E56EDF" w:rsidDel="00D66EEB">
          <w:rPr>
            <w:rFonts w:ascii="Times New Roman" w:hAnsi="Times New Roman"/>
          </w:rPr>
          <w:delText>BC-platform</w:delText>
        </w:r>
      </w:del>
      <w:ins w:id="579" w:author="Author">
        <w:r w:rsidR="00D66EEB">
          <w:rPr>
            <w:rFonts w:ascii="Times New Roman" w:hAnsi="Times New Roman"/>
          </w:rPr>
          <w:t>BC platform</w:t>
        </w:r>
      </w:ins>
      <w:r w:rsidR="009B2E8D">
        <w:rPr>
          <w:rFonts w:ascii="Times New Roman" w:hAnsi="Times New Roman"/>
        </w:rPr>
        <w:t xml:space="preserve"> jointly in the CPOF</w:t>
      </w:r>
      <w:r w:rsidR="00D75E42">
        <w:rPr>
          <w:rFonts w:ascii="Times New Roman" w:hAnsi="Times New Roman"/>
        </w:rPr>
        <w:t xml:space="preserve"> </w:t>
      </w:r>
      <w:r w:rsidR="009B2E8D">
        <w:rPr>
          <w:rFonts w:ascii="Times New Roman" w:hAnsi="Times New Roman"/>
        </w:rPr>
        <w:t>of the CZCAOF. The DAMOF of the CZCAOF determines the market value function</w:t>
      </w:r>
      <w:r w:rsidR="003C0DD9">
        <w:rPr>
          <w:rFonts w:ascii="Times New Roman" w:hAnsi="Times New Roman"/>
        </w:rPr>
        <w:t xml:space="preserve"> of CZC for the DAMs</w:t>
      </w:r>
      <w:r w:rsidR="009B2E8D">
        <w:rPr>
          <w:rFonts w:ascii="Times New Roman" w:hAnsi="Times New Roman"/>
        </w:rPr>
        <w:t xml:space="preserve"> from all forecasted DA supply and demand bidding curves of the bidding zones of the </w:t>
      </w:r>
      <w:del w:id="580" w:author="Author">
        <w:r w:rsidR="00E56EDF" w:rsidDel="00D66EEB">
          <w:rPr>
            <w:rFonts w:ascii="Times New Roman" w:hAnsi="Times New Roman"/>
          </w:rPr>
          <w:delText>BC-platform</w:delText>
        </w:r>
      </w:del>
      <w:ins w:id="581" w:author="Author">
        <w:r w:rsidR="00D66EEB">
          <w:rPr>
            <w:rFonts w:ascii="Times New Roman" w:hAnsi="Times New Roman"/>
          </w:rPr>
          <w:t>BC platform</w:t>
        </w:r>
      </w:ins>
      <w:r w:rsidR="009B2E8D">
        <w:rPr>
          <w:rFonts w:ascii="Times New Roman" w:hAnsi="Times New Roman"/>
        </w:rPr>
        <w:t xml:space="preserve"> region. Based on the resulting market value functions </w:t>
      </w:r>
      <w:r w:rsidR="003C0DD9">
        <w:rPr>
          <w:rFonts w:ascii="Times New Roman" w:hAnsi="Times New Roman"/>
        </w:rPr>
        <w:t xml:space="preserve">of CZC for the DAMs and the BCMS </w:t>
      </w:r>
      <w:r w:rsidR="009B2E8D">
        <w:rPr>
          <w:rFonts w:ascii="Times New Roman" w:hAnsi="Times New Roman"/>
        </w:rPr>
        <w:t xml:space="preserve">the CZCAOF </w:t>
      </w:r>
      <w:r w:rsidR="00D75E42">
        <w:rPr>
          <w:rFonts w:ascii="Times New Roman" w:hAnsi="Times New Roman"/>
        </w:rPr>
        <w:t>determine</w:t>
      </w:r>
      <w:r w:rsidR="009B2E8D">
        <w:rPr>
          <w:rFonts w:ascii="Times New Roman" w:hAnsi="Times New Roman"/>
        </w:rPr>
        <w:t>s</w:t>
      </w:r>
      <w:r w:rsidR="00D75E42">
        <w:rPr>
          <w:rFonts w:ascii="Times New Roman" w:hAnsi="Times New Roman"/>
        </w:rPr>
        <w:t xml:space="preserve"> the </w:t>
      </w:r>
      <w:r w:rsidR="009B2E8D">
        <w:rPr>
          <w:rFonts w:ascii="Times New Roman" w:hAnsi="Times New Roman"/>
        </w:rPr>
        <w:t xml:space="preserve">optimal </w:t>
      </w:r>
      <w:r w:rsidR="00D75E42">
        <w:rPr>
          <w:rFonts w:ascii="Times New Roman" w:hAnsi="Times New Roman"/>
        </w:rPr>
        <w:t>CZC split</w:t>
      </w:r>
      <w:r w:rsidR="009B2E8D">
        <w:rPr>
          <w:rFonts w:ascii="Times New Roman" w:hAnsi="Times New Roman"/>
        </w:rPr>
        <w:t xml:space="preserve"> of the </w:t>
      </w:r>
      <w:del w:id="582" w:author="Author">
        <w:r w:rsidR="00E56EDF" w:rsidDel="00D66EEB">
          <w:rPr>
            <w:rFonts w:ascii="Times New Roman" w:hAnsi="Times New Roman"/>
          </w:rPr>
          <w:delText>BC-platform</w:delText>
        </w:r>
      </w:del>
      <w:ins w:id="583" w:author="Author">
        <w:r w:rsidR="00D66EEB">
          <w:rPr>
            <w:rFonts w:ascii="Times New Roman" w:hAnsi="Times New Roman"/>
          </w:rPr>
          <w:t>BC platform</w:t>
        </w:r>
      </w:ins>
      <w:r w:rsidR="009B2E8D">
        <w:rPr>
          <w:rFonts w:ascii="Times New Roman" w:hAnsi="Times New Roman"/>
        </w:rPr>
        <w:t xml:space="preserve"> region</w:t>
      </w:r>
      <w:r w:rsidR="00D75E42">
        <w:rPr>
          <w:rFonts w:ascii="Times New Roman" w:hAnsi="Times New Roman"/>
        </w:rPr>
        <w:t xml:space="preserve">. </w:t>
      </w:r>
      <w:r w:rsidR="00EC0064" w:rsidRPr="00A15BE8">
        <w:rPr>
          <w:rFonts w:ascii="Times New Roman" w:hAnsi="Times New Roman"/>
        </w:rPr>
        <w:t>The</w:t>
      </w:r>
      <w:r w:rsidR="00EC0064">
        <w:rPr>
          <w:rFonts w:ascii="Times New Roman" w:hAnsi="Times New Roman"/>
        </w:rPr>
        <w:t xml:space="preserve"> corresponding CZC allocations for the BCM and the DAM</w:t>
      </w:r>
      <w:r w:rsidR="002D60BE">
        <w:rPr>
          <w:rFonts w:ascii="Times New Roman" w:hAnsi="Times New Roman"/>
        </w:rPr>
        <w:t xml:space="preserve"> are provided to EUPHEMIA for running the SDAC. </w:t>
      </w:r>
      <w:r w:rsidR="00EC0064">
        <w:rPr>
          <w:rFonts w:ascii="Times New Roman" w:hAnsi="Times New Roman"/>
        </w:rPr>
        <w:t xml:space="preserve">Also, these CZC allocations </w:t>
      </w:r>
      <w:r w:rsidR="002D60BE">
        <w:rPr>
          <w:rFonts w:ascii="Times New Roman" w:hAnsi="Times New Roman"/>
        </w:rPr>
        <w:t xml:space="preserve">are provided to </w:t>
      </w:r>
      <w:r w:rsidR="009B2E8D">
        <w:rPr>
          <w:rFonts w:ascii="Times New Roman" w:hAnsi="Times New Roman"/>
        </w:rPr>
        <w:t xml:space="preserve">the </w:t>
      </w:r>
      <w:r w:rsidR="002D60BE" w:rsidRPr="00A15BE8">
        <w:rPr>
          <w:rFonts w:ascii="Times New Roman" w:hAnsi="Times New Roman"/>
        </w:rPr>
        <w:t xml:space="preserve">CPF. </w:t>
      </w:r>
      <w:r w:rsidRPr="00A15BE8">
        <w:rPr>
          <w:rFonts w:ascii="Times New Roman" w:hAnsi="Times New Roman"/>
        </w:rPr>
        <w:t xml:space="preserve">In step </w:t>
      </w:r>
      <w:r w:rsidR="009B2E8D" w:rsidRPr="00A15BE8">
        <w:rPr>
          <w:rFonts w:ascii="Times New Roman" w:hAnsi="Times New Roman"/>
        </w:rPr>
        <w:t>7</w:t>
      </w:r>
      <w:r w:rsidRPr="00A15BE8">
        <w:rPr>
          <w:rFonts w:ascii="Times New Roman" w:hAnsi="Times New Roman"/>
        </w:rPr>
        <w:t xml:space="preserve">, </w:t>
      </w:r>
      <w:r w:rsidR="00F57D4F" w:rsidRPr="00A15BE8">
        <w:rPr>
          <w:rFonts w:ascii="Times New Roman" w:hAnsi="Times New Roman"/>
        </w:rPr>
        <w:t xml:space="preserve">the </w:t>
      </w:r>
      <w:r w:rsidRPr="00A15BE8">
        <w:rPr>
          <w:rFonts w:ascii="Times New Roman" w:hAnsi="Times New Roman"/>
        </w:rPr>
        <w:t>CPF</w:t>
      </w:r>
      <w:r w:rsidR="007B1C4B" w:rsidRPr="00A15BE8">
        <w:rPr>
          <w:rFonts w:ascii="Times New Roman" w:hAnsi="Times New Roman"/>
        </w:rPr>
        <w:t>s</w:t>
      </w:r>
      <w:r w:rsidR="007B1C4B">
        <w:rPr>
          <w:rFonts w:ascii="Times New Roman" w:hAnsi="Times New Roman"/>
        </w:rPr>
        <w:t xml:space="preserve"> per country </w:t>
      </w:r>
      <w:r w:rsidRPr="00FD7692">
        <w:rPr>
          <w:rFonts w:ascii="Times New Roman" w:hAnsi="Times New Roman"/>
        </w:rPr>
        <w:t xml:space="preserve">prepare </w:t>
      </w:r>
      <w:r>
        <w:rPr>
          <w:rFonts w:ascii="Times New Roman" w:hAnsi="Times New Roman"/>
        </w:rPr>
        <w:t xml:space="preserve">the BC </w:t>
      </w:r>
      <w:r w:rsidRPr="00FD7692">
        <w:rPr>
          <w:rFonts w:ascii="Times New Roman" w:hAnsi="Times New Roman"/>
        </w:rPr>
        <w:t xml:space="preserve">procurement using the information of allocated CZC (per </w:t>
      </w:r>
      <w:r w:rsidR="009B2E8D" w:rsidRPr="00A15BE8">
        <w:rPr>
          <w:rFonts w:ascii="Times New Roman" w:hAnsi="Times New Roman"/>
        </w:rPr>
        <w:t>SBCP,</w:t>
      </w:r>
      <w:r w:rsidRPr="00FD7692" w:rsidDel="009B2E8D">
        <w:rPr>
          <w:rFonts w:ascii="Times New Roman" w:hAnsi="Times New Roman"/>
        </w:rPr>
        <w:t xml:space="preserve"> </w:t>
      </w:r>
      <w:r w:rsidRPr="00FD7692">
        <w:rPr>
          <w:rFonts w:ascii="Times New Roman" w:hAnsi="Times New Roman"/>
        </w:rPr>
        <w:t>direction</w:t>
      </w:r>
      <w:r w:rsidR="009B2E8D">
        <w:rPr>
          <w:rFonts w:ascii="Times New Roman" w:hAnsi="Times New Roman"/>
        </w:rPr>
        <w:t xml:space="preserve"> and MTU</w:t>
      </w:r>
      <w:r w:rsidRPr="00FD7692">
        <w:rPr>
          <w:rFonts w:ascii="Times New Roman" w:hAnsi="Times New Roman"/>
        </w:rPr>
        <w:t>).</w:t>
      </w:r>
      <w:r>
        <w:rPr>
          <w:rFonts w:ascii="Times New Roman" w:hAnsi="Times New Roman"/>
        </w:rPr>
        <w:t xml:space="preserve"> Each TSO re-pseudonymises the BC bids. </w:t>
      </w:r>
      <w:r w:rsidRPr="00FD7692">
        <w:rPr>
          <w:rFonts w:ascii="Times New Roman" w:hAnsi="Times New Roman"/>
        </w:rPr>
        <w:t xml:space="preserve">In </w:t>
      </w:r>
      <w:r w:rsidR="009B2E8D">
        <w:rPr>
          <w:rFonts w:ascii="Times New Roman" w:hAnsi="Times New Roman"/>
        </w:rPr>
        <w:t xml:space="preserve">step </w:t>
      </w:r>
      <w:r w:rsidR="009B2E8D" w:rsidRPr="00A15BE8">
        <w:rPr>
          <w:rFonts w:ascii="Times New Roman" w:hAnsi="Times New Roman"/>
        </w:rPr>
        <w:t>8</w:t>
      </w:r>
      <w:r w:rsidRPr="00FD7692">
        <w:rPr>
          <w:rFonts w:ascii="Times New Roman" w:hAnsi="Times New Roman"/>
        </w:rPr>
        <w:t xml:space="preserve">, </w:t>
      </w:r>
      <w:r>
        <w:rPr>
          <w:rFonts w:ascii="Times New Roman" w:hAnsi="Times New Roman"/>
        </w:rPr>
        <w:t>e</w:t>
      </w:r>
      <w:r w:rsidRPr="00FD7692">
        <w:rPr>
          <w:rFonts w:ascii="Times New Roman" w:hAnsi="Times New Roman"/>
        </w:rPr>
        <w:t>ach TSO separately procure</w:t>
      </w:r>
      <w:r>
        <w:rPr>
          <w:rFonts w:ascii="Times New Roman" w:hAnsi="Times New Roman"/>
        </w:rPr>
        <w:t>s</w:t>
      </w:r>
      <w:r w:rsidRPr="00FD7692">
        <w:rPr>
          <w:rFonts w:ascii="Times New Roman" w:hAnsi="Times New Roman"/>
        </w:rPr>
        <w:t xml:space="preserve"> the </w:t>
      </w:r>
      <w:r>
        <w:rPr>
          <w:rFonts w:ascii="Times New Roman" w:hAnsi="Times New Roman"/>
        </w:rPr>
        <w:t>BC volumes based on the accepted BC bids</w:t>
      </w:r>
      <w:r w:rsidRPr="00FD7692">
        <w:rPr>
          <w:rFonts w:ascii="Times New Roman" w:hAnsi="Times New Roman"/>
        </w:rPr>
        <w:t xml:space="preserve">. Finally, in </w:t>
      </w:r>
      <w:r w:rsidR="009B2E8D" w:rsidRPr="00A15BE8">
        <w:rPr>
          <w:rFonts w:ascii="Times New Roman" w:hAnsi="Times New Roman"/>
        </w:rPr>
        <w:t xml:space="preserve">step </w:t>
      </w:r>
      <w:r w:rsidR="009B2E8D">
        <w:rPr>
          <w:rFonts w:ascii="Times New Roman" w:hAnsi="Times New Roman"/>
        </w:rPr>
        <w:t>9</w:t>
      </w:r>
      <w:r w:rsidRPr="00FD7692">
        <w:rPr>
          <w:rFonts w:ascii="Times New Roman" w:hAnsi="Times New Roman"/>
        </w:rPr>
        <w:t xml:space="preserve">, TSOs publish </w:t>
      </w:r>
      <w:r>
        <w:rPr>
          <w:rFonts w:ascii="Times New Roman" w:hAnsi="Times New Roman"/>
        </w:rPr>
        <w:t>the procurement results</w:t>
      </w:r>
      <w:r w:rsidRPr="00FD7692">
        <w:rPr>
          <w:rFonts w:ascii="Times New Roman" w:hAnsi="Times New Roman"/>
        </w:rPr>
        <w:t>.</w:t>
      </w:r>
    </w:p>
    <w:p w14:paraId="75CA9649" w14:textId="20C5A631" w:rsidR="00636C99" w:rsidRDefault="17DD77A7" w:rsidP="006A06D0">
      <w:pPr>
        <w:pStyle w:val="headline3"/>
        <w:spacing w:line="276" w:lineRule="auto"/>
      </w:pPr>
      <w:bookmarkStart w:id="584" w:name="_Ref101776441"/>
      <w:bookmarkStart w:id="585" w:name="_Ref114567690"/>
      <w:bookmarkStart w:id="586" w:name="_Toc157508129"/>
      <w:r>
        <w:t>Forecasting of the market value of CZC for DAM purposes</w:t>
      </w:r>
      <w:bookmarkEnd w:id="584"/>
      <w:bookmarkEnd w:id="585"/>
      <w:bookmarkEnd w:id="586"/>
    </w:p>
    <w:p w14:paraId="31DFAB93" w14:textId="72EC5249" w:rsidR="00D80D49" w:rsidRDefault="17DD77A7" w:rsidP="006A06D0">
      <w:pPr>
        <w:spacing w:line="276" w:lineRule="auto"/>
        <w:jc w:val="both"/>
        <w:rPr>
          <w:rFonts w:ascii="Times New Roman" w:eastAsia="SimSun" w:hAnsi="Times New Roman"/>
          <w:lang w:eastAsia="en-US"/>
        </w:rPr>
      </w:pPr>
      <w:r w:rsidRPr="17DD77A7">
        <w:rPr>
          <w:rFonts w:ascii="Times New Roman" w:eastAsia="SimSun" w:hAnsi="Times New Roman"/>
          <w:lang w:eastAsia="en-US"/>
        </w:rPr>
        <w:t xml:space="preserve">This subsection explains the forecasting of the market value of CZC for DAM purposes, which consists of a static process step (process step 0), the forecast </w:t>
      </w:r>
      <w:r w:rsidR="002B3235">
        <w:rPr>
          <w:rFonts w:ascii="Times New Roman" w:eastAsia="SimSun" w:hAnsi="Times New Roman"/>
          <w:lang w:eastAsia="en-US"/>
        </w:rPr>
        <w:t xml:space="preserve">input </w:t>
      </w:r>
      <w:r w:rsidR="002B3235" w:rsidRPr="00A15BE8">
        <w:rPr>
          <w:rFonts w:ascii="Times New Roman" w:eastAsia="SimSun" w:hAnsi="Times New Roman"/>
          <w:lang w:eastAsia="en-US"/>
        </w:rPr>
        <w:t>provision</w:t>
      </w:r>
      <w:r w:rsidRPr="17DD77A7">
        <w:rPr>
          <w:rFonts w:ascii="Times New Roman" w:eastAsia="SimSun" w:hAnsi="Times New Roman"/>
          <w:lang w:eastAsia="en-US"/>
        </w:rPr>
        <w:t xml:space="preserve"> (process step 1)</w:t>
      </w:r>
      <w:r w:rsidR="002B3235">
        <w:rPr>
          <w:rFonts w:ascii="Times New Roman" w:eastAsia="SimSun" w:hAnsi="Times New Roman"/>
          <w:lang w:eastAsia="en-US"/>
        </w:rPr>
        <w:t>,</w:t>
      </w:r>
      <w:r w:rsidRPr="17DD77A7" w:rsidDel="002B3235">
        <w:rPr>
          <w:rFonts w:ascii="Times New Roman" w:eastAsia="SimSun" w:hAnsi="Times New Roman"/>
          <w:lang w:eastAsia="en-US"/>
        </w:rPr>
        <w:t xml:space="preserve"> </w:t>
      </w:r>
      <w:r w:rsidRPr="17DD77A7">
        <w:rPr>
          <w:rFonts w:ascii="Times New Roman" w:eastAsia="SimSun" w:hAnsi="Times New Roman"/>
          <w:lang w:eastAsia="en-US"/>
        </w:rPr>
        <w:t xml:space="preserve">the </w:t>
      </w:r>
      <w:r w:rsidRPr="17DD77A7" w:rsidDel="007466E1">
        <w:rPr>
          <w:rFonts w:ascii="Times New Roman" w:eastAsia="SimSun" w:hAnsi="Times New Roman"/>
          <w:lang w:eastAsia="en-US"/>
        </w:rPr>
        <w:t xml:space="preserve">forecasting </w:t>
      </w:r>
      <w:r w:rsidRPr="00A15BE8">
        <w:rPr>
          <w:rFonts w:ascii="Times New Roman" w:eastAsia="SimSun" w:hAnsi="Times New Roman"/>
          <w:lang w:eastAsia="en-US"/>
        </w:rPr>
        <w:t xml:space="preserve">(process step </w:t>
      </w:r>
      <w:r w:rsidRPr="17DD77A7">
        <w:rPr>
          <w:rFonts w:ascii="Times New Roman" w:eastAsia="SimSun" w:hAnsi="Times New Roman"/>
          <w:lang w:eastAsia="en-US"/>
        </w:rPr>
        <w:t>2)</w:t>
      </w:r>
      <w:r w:rsidR="002B3235">
        <w:rPr>
          <w:rFonts w:ascii="Times New Roman" w:eastAsia="SimSun" w:hAnsi="Times New Roman"/>
          <w:lang w:eastAsia="en-US"/>
        </w:rPr>
        <w:t xml:space="preserve">, the forecast validation (process step </w:t>
      </w:r>
      <w:r w:rsidR="005178EC">
        <w:rPr>
          <w:rFonts w:ascii="Times New Roman" w:eastAsia="SimSun" w:hAnsi="Times New Roman"/>
          <w:lang w:eastAsia="en-US"/>
        </w:rPr>
        <w:t>3</w:t>
      </w:r>
      <w:r w:rsidR="002B3235">
        <w:rPr>
          <w:rFonts w:ascii="Times New Roman" w:eastAsia="SimSun" w:hAnsi="Times New Roman"/>
          <w:lang w:eastAsia="en-US"/>
        </w:rPr>
        <w:t>)</w:t>
      </w:r>
      <w:r w:rsidR="005178EC">
        <w:rPr>
          <w:rFonts w:ascii="Times New Roman" w:eastAsia="SimSun" w:hAnsi="Times New Roman"/>
          <w:lang w:eastAsia="en-US"/>
        </w:rPr>
        <w:t>,</w:t>
      </w:r>
      <w:r w:rsidR="002B3235">
        <w:rPr>
          <w:rFonts w:ascii="Times New Roman" w:eastAsia="SimSun" w:hAnsi="Times New Roman"/>
          <w:lang w:eastAsia="en-US"/>
        </w:rPr>
        <w:t xml:space="preserve"> </w:t>
      </w:r>
      <w:r w:rsidR="005178EC">
        <w:rPr>
          <w:rFonts w:ascii="Times New Roman" w:eastAsia="SimSun" w:hAnsi="Times New Roman"/>
          <w:lang w:eastAsia="en-US"/>
        </w:rPr>
        <w:t xml:space="preserve">the mandatory CZC limitations for BC (process step 4) </w:t>
      </w:r>
      <w:r w:rsidR="002B3235">
        <w:rPr>
          <w:rFonts w:ascii="Times New Roman" w:eastAsia="SimSun" w:hAnsi="Times New Roman"/>
          <w:lang w:eastAsia="en-US"/>
        </w:rPr>
        <w:t>and the algorithm validation (process step 5)</w:t>
      </w:r>
      <w:r w:rsidRPr="17DD77A7">
        <w:rPr>
          <w:rFonts w:ascii="Times New Roman" w:eastAsia="SimSun" w:hAnsi="Times New Roman"/>
          <w:lang w:eastAsia="en-US"/>
        </w:rPr>
        <w:t xml:space="preserve">. Although </w:t>
      </w:r>
      <w:r w:rsidR="00690BB3">
        <w:rPr>
          <w:rFonts w:ascii="Times New Roman" w:eastAsia="SimSun" w:hAnsi="Times New Roman"/>
          <w:lang w:eastAsia="en-US"/>
        </w:rPr>
        <w:t>the</w:t>
      </w:r>
      <w:r w:rsidRPr="17DD77A7" w:rsidDel="001955FF">
        <w:rPr>
          <w:rFonts w:ascii="Times New Roman" w:eastAsia="SimSun" w:hAnsi="Times New Roman"/>
          <w:lang w:eastAsia="en-US"/>
        </w:rPr>
        <w:t xml:space="preserve"> </w:t>
      </w:r>
      <w:r w:rsidRPr="17DD77A7">
        <w:rPr>
          <w:rFonts w:ascii="Times New Roman" w:eastAsia="SimSun" w:hAnsi="Times New Roman"/>
          <w:lang w:eastAsia="en-US"/>
        </w:rPr>
        <w:t xml:space="preserve">validation </w:t>
      </w:r>
      <w:r w:rsidR="001955FF">
        <w:rPr>
          <w:rFonts w:ascii="Times New Roman" w:eastAsia="SimSun" w:hAnsi="Times New Roman"/>
          <w:lang w:eastAsia="en-US"/>
        </w:rPr>
        <w:t xml:space="preserve">process steps </w:t>
      </w:r>
      <w:r w:rsidRPr="17DD77A7">
        <w:rPr>
          <w:rFonts w:ascii="Times New Roman" w:eastAsia="SimSun" w:hAnsi="Times New Roman"/>
          <w:lang w:eastAsia="en-US"/>
        </w:rPr>
        <w:t xml:space="preserve">are strongly related to </w:t>
      </w:r>
      <w:r w:rsidR="001955FF" w:rsidRPr="00A15BE8">
        <w:rPr>
          <w:rFonts w:ascii="Times New Roman" w:eastAsia="SimSun" w:hAnsi="Times New Roman"/>
          <w:lang w:eastAsia="en-US"/>
        </w:rPr>
        <w:t xml:space="preserve">the </w:t>
      </w:r>
      <w:r w:rsidR="001955FF">
        <w:rPr>
          <w:rFonts w:ascii="Times New Roman" w:eastAsia="SimSun" w:hAnsi="Times New Roman"/>
          <w:lang w:eastAsia="en-US"/>
        </w:rPr>
        <w:t>other steps of the forecasting</w:t>
      </w:r>
      <w:r w:rsidRPr="17DD77A7">
        <w:rPr>
          <w:rFonts w:ascii="Times New Roman" w:eastAsia="SimSun" w:hAnsi="Times New Roman"/>
          <w:lang w:eastAsia="en-US"/>
        </w:rPr>
        <w:t>, the</w:t>
      </w:r>
      <w:r w:rsidR="00690BB3">
        <w:rPr>
          <w:rFonts w:ascii="Times New Roman" w:eastAsia="SimSun" w:hAnsi="Times New Roman"/>
          <w:lang w:eastAsia="en-US"/>
        </w:rPr>
        <w:t xml:space="preserve">y </w:t>
      </w:r>
      <w:r w:rsidRPr="17DD77A7" w:rsidDel="005178EC">
        <w:rPr>
          <w:rFonts w:ascii="Times New Roman" w:eastAsia="SimSun" w:hAnsi="Times New Roman"/>
          <w:lang w:eastAsia="en-US"/>
        </w:rPr>
        <w:t xml:space="preserve">are understood as </w:t>
      </w:r>
      <w:r w:rsidR="005178EC">
        <w:rPr>
          <w:rFonts w:ascii="Times New Roman" w:eastAsia="SimSun" w:hAnsi="Times New Roman"/>
          <w:lang w:eastAsia="en-US"/>
        </w:rPr>
        <w:t xml:space="preserve">a </w:t>
      </w:r>
      <w:r w:rsidRPr="00A15BE8">
        <w:rPr>
          <w:rFonts w:ascii="Times New Roman" w:eastAsia="SimSun" w:hAnsi="Times New Roman"/>
          <w:lang w:eastAsia="en-US"/>
        </w:rPr>
        <w:t>separate part.</w:t>
      </w:r>
      <w:r w:rsidRPr="17DD77A7">
        <w:rPr>
          <w:rFonts w:ascii="Times New Roman" w:eastAsia="SimSun" w:hAnsi="Times New Roman"/>
          <w:lang w:eastAsia="en-US"/>
        </w:rPr>
        <w:t xml:space="preserve"> </w:t>
      </w:r>
      <w:r w:rsidR="00AD0345">
        <w:rPr>
          <w:rFonts w:ascii="Times New Roman" w:eastAsia="SimSun" w:hAnsi="Times New Roman"/>
          <w:lang w:eastAsia="en-US"/>
        </w:rPr>
        <w:t xml:space="preserve">Process steps 0, 1, 2 and 4 belong to the forecast process and process steps 3 and 5 to the forecast validation process. </w:t>
      </w:r>
      <w:r w:rsidRPr="17DD77A7">
        <w:rPr>
          <w:rFonts w:ascii="Times New Roman" w:eastAsia="SimSun" w:hAnsi="Times New Roman"/>
          <w:lang w:eastAsia="en-US"/>
        </w:rPr>
        <w:t>The following process descriptions demonstrate how the processes interact.</w:t>
      </w:r>
      <w:r w:rsidR="005223FA">
        <w:rPr>
          <w:rFonts w:ascii="Times New Roman" w:eastAsia="SimSun" w:hAnsi="Times New Roman"/>
          <w:lang w:eastAsia="en-US"/>
        </w:rPr>
        <w:t xml:space="preserve"> </w:t>
      </w:r>
    </w:p>
    <w:p w14:paraId="3F0E8F0A" w14:textId="77777777" w:rsidR="00AA6C22" w:rsidRDefault="00AA6C22" w:rsidP="006A06D0">
      <w:pPr>
        <w:spacing w:line="276" w:lineRule="auto"/>
        <w:rPr>
          <w:rFonts w:ascii="Times New Roman" w:eastAsia="SimSun" w:hAnsi="Times New Roman"/>
          <w:lang w:eastAsia="en-US"/>
        </w:rPr>
      </w:pPr>
    </w:p>
    <w:p w14:paraId="1BCF734E" w14:textId="77777777" w:rsidR="00AA6C22" w:rsidRDefault="00AA6C22" w:rsidP="006A06D0">
      <w:pPr>
        <w:spacing w:line="276" w:lineRule="auto"/>
        <w:rPr>
          <w:rFonts w:ascii="Times New Roman" w:eastAsia="SimSun" w:hAnsi="Times New Roman"/>
          <w:lang w:eastAsia="en-US"/>
        </w:rPr>
      </w:pPr>
    </w:p>
    <w:p w14:paraId="1E139978" w14:textId="5E6A24E5" w:rsidR="00E37682" w:rsidRDefault="00E37682" w:rsidP="006A06D0">
      <w:pPr>
        <w:spacing w:line="276" w:lineRule="auto"/>
        <w:rPr>
          <w:rFonts w:ascii="Times New Roman" w:eastAsia="SimSun" w:hAnsi="Times New Roman"/>
          <w:lang w:eastAsia="en-US"/>
        </w:rPr>
      </w:pPr>
      <w:r w:rsidRPr="00A15BE8">
        <w:rPr>
          <w:rFonts w:ascii="Times New Roman" w:hAnsi="Times New Roman"/>
          <w:noProof/>
          <w:lang w:val="pl-PL" w:eastAsia="pl-PL"/>
        </w:rPr>
        <w:drawing>
          <wp:inline distT="0" distB="0" distL="0" distR="0" wp14:anchorId="29165942" wp14:editId="687AF543">
            <wp:extent cx="6047740" cy="928370"/>
            <wp:effectExtent l="0" t="0" r="0" b="5080"/>
            <wp:docPr id="30" name="Picture 30"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descr="Ein Bild, das Tisch enthält.&#10;&#10;Automatisch generierte Beschreibung"/>
                    <pic:cNvPicPr/>
                  </pic:nvPicPr>
                  <pic:blipFill>
                    <a:blip r:embed="rId37"/>
                    <a:stretch>
                      <a:fillRect/>
                    </a:stretch>
                  </pic:blipFill>
                  <pic:spPr>
                    <a:xfrm>
                      <a:off x="0" y="0"/>
                      <a:ext cx="6047740" cy="928370"/>
                    </a:xfrm>
                    <a:prstGeom prst="rect">
                      <a:avLst/>
                    </a:prstGeom>
                  </pic:spPr>
                </pic:pic>
              </a:graphicData>
            </a:graphic>
          </wp:inline>
        </w:drawing>
      </w:r>
    </w:p>
    <w:p w14:paraId="73BC2337" w14:textId="77777777" w:rsidR="002504CF" w:rsidRDefault="002504CF" w:rsidP="006A06D0">
      <w:pPr>
        <w:spacing w:line="276" w:lineRule="auto"/>
        <w:rPr>
          <w:rFonts w:ascii="Times New Roman" w:eastAsia="SimSun" w:hAnsi="Times New Roman"/>
          <w:lang w:eastAsia="en-US"/>
        </w:rPr>
      </w:pPr>
    </w:p>
    <w:p w14:paraId="5A131543" w14:textId="12D372FA" w:rsidR="00B876C8" w:rsidRDefault="17DD77A7" w:rsidP="006A06D0">
      <w:pPr>
        <w:spacing w:line="276" w:lineRule="auto"/>
        <w:jc w:val="both"/>
        <w:rPr>
          <w:rFonts w:ascii="Times New Roman" w:eastAsia="SimSun" w:hAnsi="Times New Roman"/>
          <w:lang w:eastAsia="en-US"/>
        </w:rPr>
      </w:pPr>
      <w:r w:rsidRPr="17DD77A7">
        <w:rPr>
          <w:rFonts w:ascii="Times New Roman" w:eastAsia="SimSun" w:hAnsi="Times New Roman"/>
          <w:lang w:eastAsia="en-US"/>
        </w:rPr>
        <w:t>The static process step 0 determines the relevant bidding zones to be considered during the subsequent forecast process steps. TSOs per application evaluate which bidding zones affect the available CZC of their bidding zones. This could be BC exchanges or sharing of reserves or SDAC outcomes in general from directly involved bidding zones or from bidding zones outside the application which affect CZCs of the application. TSOs review the set of relevant bidding zones either on a regular basis or triggered by specific events.</w:t>
      </w:r>
    </w:p>
    <w:p w14:paraId="54EEAF6B" w14:textId="77777777" w:rsidR="00335628" w:rsidRDefault="00335628" w:rsidP="006A06D0">
      <w:pPr>
        <w:spacing w:line="276" w:lineRule="auto"/>
        <w:jc w:val="both"/>
        <w:rPr>
          <w:rFonts w:ascii="Times New Roman" w:eastAsia="SimSun" w:hAnsi="Times New Roman"/>
          <w:lang w:eastAsia="en-US"/>
        </w:rPr>
      </w:pPr>
    </w:p>
    <w:p w14:paraId="030028B3" w14:textId="1012D151" w:rsidR="00335628" w:rsidRDefault="00335628" w:rsidP="006A06D0">
      <w:pPr>
        <w:spacing w:line="276" w:lineRule="auto"/>
        <w:jc w:val="both"/>
        <w:rPr>
          <w:rFonts w:ascii="Times New Roman" w:eastAsia="SimSun" w:hAnsi="Times New Roman"/>
          <w:lang w:eastAsia="en-US"/>
        </w:rPr>
      </w:pPr>
      <w:r w:rsidRPr="00A15BE8">
        <w:rPr>
          <w:rFonts w:ascii="Times New Roman" w:hAnsi="Times New Roman"/>
          <w:noProof/>
          <w:lang w:val="pl-PL" w:eastAsia="pl-PL"/>
        </w:rPr>
        <w:drawing>
          <wp:inline distT="0" distB="0" distL="0" distR="0" wp14:anchorId="3CF4BD88" wp14:editId="5CAF1E4D">
            <wp:extent cx="6047740" cy="875665"/>
            <wp:effectExtent l="0" t="0" r="0" b="635"/>
            <wp:docPr id="12" name="Picture 1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Text enthält.&#10;&#10;Automatisch generierte Beschreibung"/>
                    <pic:cNvPicPr/>
                  </pic:nvPicPr>
                  <pic:blipFill>
                    <a:blip r:embed="rId38"/>
                    <a:stretch>
                      <a:fillRect/>
                    </a:stretch>
                  </pic:blipFill>
                  <pic:spPr>
                    <a:xfrm>
                      <a:off x="0" y="0"/>
                      <a:ext cx="6047740" cy="875665"/>
                    </a:xfrm>
                    <a:prstGeom prst="rect">
                      <a:avLst/>
                    </a:prstGeom>
                  </pic:spPr>
                </pic:pic>
              </a:graphicData>
            </a:graphic>
          </wp:inline>
        </w:drawing>
      </w:r>
    </w:p>
    <w:p w14:paraId="38E0DECF" w14:textId="6B7264D4" w:rsidR="000B758E" w:rsidRDefault="000B758E" w:rsidP="006A06D0">
      <w:pPr>
        <w:spacing w:line="276" w:lineRule="auto"/>
        <w:rPr>
          <w:rFonts w:ascii="Times New Roman" w:eastAsia="SimSun" w:hAnsi="Times New Roman"/>
          <w:lang w:eastAsia="en-US"/>
        </w:rPr>
      </w:pPr>
    </w:p>
    <w:p w14:paraId="1E9312ED" w14:textId="4309D90C" w:rsidR="000B758E" w:rsidRDefault="000B758E" w:rsidP="006A06D0">
      <w:pPr>
        <w:spacing w:line="276" w:lineRule="auto"/>
        <w:jc w:val="both"/>
        <w:rPr>
          <w:rFonts w:ascii="Times New Roman" w:eastAsia="SimSun" w:hAnsi="Times New Roman"/>
          <w:lang w:eastAsia="en-US"/>
        </w:rPr>
      </w:pPr>
      <w:r>
        <w:rPr>
          <w:rFonts w:ascii="Times New Roman" w:eastAsia="SimSun" w:hAnsi="Times New Roman"/>
          <w:lang w:eastAsia="en-US"/>
        </w:rPr>
        <w:t>In the forecast input provision step all application TSOs of a</w:t>
      </w:r>
      <w:r w:rsidR="00F45332">
        <w:rPr>
          <w:rFonts w:ascii="Times New Roman" w:eastAsia="SimSun" w:hAnsi="Times New Roman"/>
          <w:lang w:eastAsia="en-US"/>
        </w:rPr>
        <w:t xml:space="preserve"> </w:t>
      </w:r>
      <w:del w:id="587" w:author="Author">
        <w:r w:rsidR="00E56EDF" w:rsidDel="00D66EEB">
          <w:rPr>
            <w:rFonts w:ascii="Times New Roman" w:eastAsia="SimSun" w:hAnsi="Times New Roman"/>
            <w:lang w:eastAsia="en-US"/>
          </w:rPr>
          <w:delText>BC-platform</w:delText>
        </w:r>
      </w:del>
      <w:ins w:id="588" w:author="Author">
        <w:r w:rsidR="00D66EEB">
          <w:rPr>
            <w:rFonts w:ascii="Times New Roman" w:eastAsia="SimSun" w:hAnsi="Times New Roman"/>
            <w:lang w:eastAsia="en-US"/>
          </w:rPr>
          <w:t>BC platform</w:t>
        </w:r>
      </w:ins>
      <w:r>
        <w:rPr>
          <w:rFonts w:ascii="Times New Roman" w:eastAsia="SimSun" w:hAnsi="Times New Roman"/>
          <w:lang w:eastAsia="en-US"/>
        </w:rPr>
        <w:t xml:space="preserve"> collect and provide the relevant inputs to the forecast </w:t>
      </w:r>
      <w:r w:rsidR="00040CB5">
        <w:rPr>
          <w:rFonts w:ascii="Times New Roman" w:eastAsia="SimSun" w:hAnsi="Times New Roman"/>
          <w:lang w:eastAsia="en-US"/>
        </w:rPr>
        <w:t>algorithm</w:t>
      </w:r>
      <w:r>
        <w:rPr>
          <w:rFonts w:ascii="Times New Roman" w:eastAsia="SimSun" w:hAnsi="Times New Roman"/>
          <w:lang w:eastAsia="en-US"/>
        </w:rPr>
        <w:t xml:space="preserve"> per bidding zone and MTU of day D. Depending on the forecast </w:t>
      </w:r>
      <w:r w:rsidR="00040CB5">
        <w:rPr>
          <w:rFonts w:ascii="Times New Roman" w:eastAsia="SimSun" w:hAnsi="Times New Roman"/>
          <w:lang w:eastAsia="en-US"/>
        </w:rPr>
        <w:t>algorithm</w:t>
      </w:r>
      <w:r>
        <w:rPr>
          <w:rFonts w:ascii="Times New Roman" w:eastAsia="SimSun" w:hAnsi="Times New Roman"/>
          <w:lang w:eastAsia="en-US"/>
        </w:rPr>
        <w:t xml:space="preserve"> input data can differ. Input data could be weather information and grid information but also information on the production and consumption situation. </w:t>
      </w:r>
    </w:p>
    <w:p w14:paraId="1CF0BF15" w14:textId="37E66EE6" w:rsidR="00DE4AF7" w:rsidRDefault="00DE4AF7" w:rsidP="006A06D0">
      <w:pPr>
        <w:spacing w:line="276" w:lineRule="auto"/>
        <w:rPr>
          <w:rFonts w:ascii="Times New Roman" w:eastAsia="SimSun" w:hAnsi="Times New Roman"/>
          <w:lang w:eastAsia="en-US"/>
        </w:rPr>
      </w:pPr>
    </w:p>
    <w:p w14:paraId="17AF824D" w14:textId="4F982AFA" w:rsidR="00B332D0" w:rsidRDefault="00B332D0" w:rsidP="006A06D0">
      <w:pPr>
        <w:spacing w:line="276" w:lineRule="auto"/>
        <w:rPr>
          <w:rFonts w:ascii="Times New Roman" w:eastAsia="SimSun" w:hAnsi="Times New Roman"/>
          <w:lang w:eastAsia="en-US"/>
        </w:rPr>
      </w:pPr>
      <w:r w:rsidRPr="00A15BE8">
        <w:rPr>
          <w:rFonts w:ascii="Times New Roman" w:hAnsi="Times New Roman"/>
          <w:noProof/>
          <w:lang w:val="pl-PL" w:eastAsia="pl-PL"/>
        </w:rPr>
        <w:drawing>
          <wp:inline distT="0" distB="0" distL="0" distR="0" wp14:anchorId="1BB5ABB0" wp14:editId="7132AB93">
            <wp:extent cx="6047740" cy="974090"/>
            <wp:effectExtent l="0" t="0" r="0" b="0"/>
            <wp:docPr id="21" name="Picture 21"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Tisch enthält.&#10;&#10;Automatisch generierte Beschreibung"/>
                    <pic:cNvPicPr/>
                  </pic:nvPicPr>
                  <pic:blipFill>
                    <a:blip r:embed="rId39"/>
                    <a:stretch>
                      <a:fillRect/>
                    </a:stretch>
                  </pic:blipFill>
                  <pic:spPr>
                    <a:xfrm>
                      <a:off x="0" y="0"/>
                      <a:ext cx="6047740" cy="974090"/>
                    </a:xfrm>
                    <a:prstGeom prst="rect">
                      <a:avLst/>
                    </a:prstGeom>
                  </pic:spPr>
                </pic:pic>
              </a:graphicData>
            </a:graphic>
          </wp:inline>
        </w:drawing>
      </w:r>
    </w:p>
    <w:p w14:paraId="474766C0" w14:textId="69DAD42D" w:rsidR="000B758E" w:rsidRDefault="000B758E" w:rsidP="006A06D0">
      <w:pPr>
        <w:spacing w:line="276" w:lineRule="auto"/>
        <w:rPr>
          <w:rFonts w:ascii="Times New Roman" w:eastAsia="SimSun" w:hAnsi="Times New Roman"/>
          <w:lang w:eastAsia="en-US"/>
        </w:rPr>
      </w:pPr>
    </w:p>
    <w:p w14:paraId="59547DF0" w14:textId="6D02C9D1" w:rsidR="007078FF" w:rsidRDefault="000B758E" w:rsidP="006A06D0">
      <w:pPr>
        <w:spacing w:line="276" w:lineRule="auto"/>
        <w:jc w:val="both"/>
        <w:rPr>
          <w:rFonts w:ascii="Times New Roman" w:eastAsia="SimSun" w:hAnsi="Times New Roman"/>
          <w:lang w:eastAsia="en-US"/>
        </w:rPr>
      </w:pPr>
      <w:r>
        <w:rPr>
          <w:rFonts w:ascii="Times New Roman" w:eastAsia="SimSun" w:hAnsi="Times New Roman"/>
          <w:lang w:eastAsia="en-US"/>
        </w:rPr>
        <w:t xml:space="preserve">Application TSOs of one </w:t>
      </w:r>
      <w:del w:id="589" w:author="Author">
        <w:r w:rsidR="00E56EDF" w:rsidDel="00D66EEB">
          <w:rPr>
            <w:rFonts w:ascii="Times New Roman" w:eastAsia="SimSun" w:hAnsi="Times New Roman"/>
            <w:lang w:eastAsia="en-US"/>
          </w:rPr>
          <w:delText>BC-platform</w:delText>
        </w:r>
      </w:del>
      <w:ins w:id="590" w:author="Author">
        <w:r w:rsidR="00D66EEB">
          <w:rPr>
            <w:rFonts w:ascii="Times New Roman" w:eastAsia="SimSun" w:hAnsi="Times New Roman"/>
            <w:lang w:eastAsia="en-US"/>
          </w:rPr>
          <w:t>BC platform</w:t>
        </w:r>
      </w:ins>
      <w:r>
        <w:rPr>
          <w:rFonts w:ascii="Times New Roman" w:eastAsia="SimSun" w:hAnsi="Times New Roman"/>
          <w:lang w:eastAsia="en-US"/>
        </w:rPr>
        <w:t xml:space="preserve"> need to decide which forecast </w:t>
      </w:r>
      <w:r w:rsidR="003F7506">
        <w:rPr>
          <w:rFonts w:ascii="Times New Roman" w:eastAsia="SimSun" w:hAnsi="Times New Roman"/>
          <w:lang w:eastAsia="en-US"/>
        </w:rPr>
        <w:t>method</w:t>
      </w:r>
      <w:r>
        <w:rPr>
          <w:rFonts w:ascii="Times New Roman" w:eastAsia="SimSun" w:hAnsi="Times New Roman"/>
          <w:lang w:eastAsia="en-US"/>
        </w:rPr>
        <w:t xml:space="preserve"> best meets the forecast requirements of the </w:t>
      </w:r>
      <w:del w:id="591" w:author="Author">
        <w:r w:rsidR="00E56EDF" w:rsidDel="00D66EEB">
          <w:rPr>
            <w:rFonts w:ascii="Times New Roman" w:eastAsia="SimSun" w:hAnsi="Times New Roman"/>
            <w:lang w:eastAsia="en-US"/>
          </w:rPr>
          <w:delText>BC-platform</w:delText>
        </w:r>
      </w:del>
      <w:ins w:id="592" w:author="Author">
        <w:r w:rsidR="00D66EEB">
          <w:rPr>
            <w:rFonts w:ascii="Times New Roman" w:eastAsia="SimSun" w:hAnsi="Times New Roman"/>
            <w:lang w:eastAsia="en-US"/>
          </w:rPr>
          <w:t>BC platform</w:t>
        </w:r>
      </w:ins>
      <w:r>
        <w:rPr>
          <w:rFonts w:ascii="Times New Roman" w:eastAsia="SimSun" w:hAnsi="Times New Roman"/>
          <w:lang w:eastAsia="en-US"/>
        </w:rPr>
        <w:t xml:space="preserve"> region. As described in </w:t>
      </w:r>
      <w:r w:rsidR="00FD4ADE">
        <w:rPr>
          <w:rFonts w:ascii="Times New Roman" w:eastAsia="SimSun" w:hAnsi="Times New Roman"/>
          <w:lang w:eastAsia="en-US"/>
        </w:rPr>
        <w:t xml:space="preserve">subsection </w:t>
      </w:r>
      <w:r w:rsidR="00FD4ADE" w:rsidRPr="00EE4699">
        <w:fldChar w:fldCharType="begin"/>
      </w:r>
      <w:r w:rsidR="00FD4ADE">
        <w:rPr>
          <w:rFonts w:ascii="Times New Roman" w:eastAsia="SimSun" w:hAnsi="Times New Roman"/>
          <w:lang w:eastAsia="en-US"/>
        </w:rPr>
        <w:instrText xml:space="preserve"> REF _Ref114574129 \r \h </w:instrText>
      </w:r>
      <w:r w:rsidR="00AA23F3">
        <w:rPr>
          <w:rFonts w:eastAsia="SimSun"/>
        </w:rPr>
        <w:instrText xml:space="preserve"> \* MERGEFORMAT </w:instrText>
      </w:r>
      <w:r w:rsidR="00FD4ADE" w:rsidRPr="00EE4699">
        <w:rPr>
          <w:rFonts w:ascii="Times New Roman" w:eastAsia="SimSun" w:hAnsi="Times New Roman"/>
          <w:lang w:eastAsia="en-US"/>
        </w:rPr>
        <w:fldChar w:fldCharType="separate"/>
      </w:r>
      <w:r w:rsidR="0091137A">
        <w:rPr>
          <w:rFonts w:ascii="Times New Roman" w:eastAsia="SimSun" w:hAnsi="Times New Roman"/>
          <w:lang w:eastAsia="en-US"/>
        </w:rPr>
        <w:t>5.4</w:t>
      </w:r>
      <w:r w:rsidR="00FD4ADE" w:rsidRPr="00EE4699">
        <w:fldChar w:fldCharType="end"/>
      </w:r>
      <w:r w:rsidR="003F7506">
        <w:rPr>
          <w:rFonts w:ascii="Times New Roman" w:eastAsia="SimSun" w:hAnsi="Times New Roman"/>
          <w:lang w:eastAsia="en-US"/>
        </w:rPr>
        <w:t xml:space="preserve">, different types of forecast methods exist. The selection of a forecast method depends on the regional situation and requires an evaluation of the best fit of forecast methods’ outcomes over a testing period (“applicability”). It is not only relevant to reach </w:t>
      </w:r>
      <w:r w:rsidR="002E3BED">
        <w:rPr>
          <w:rFonts w:ascii="Times New Roman" w:eastAsia="SimSun" w:hAnsi="Times New Roman"/>
          <w:lang w:eastAsia="en-US"/>
        </w:rPr>
        <w:t xml:space="preserve">the </w:t>
      </w:r>
      <w:r w:rsidR="003F7506">
        <w:rPr>
          <w:rFonts w:ascii="Times New Roman" w:eastAsia="SimSun" w:hAnsi="Times New Roman"/>
          <w:lang w:eastAsia="en-US"/>
        </w:rPr>
        <w:t xml:space="preserve">highest accuracy on average. A forecast method also needs to depict an adequate level of accuracy in specific circumstances such as weather fluctuations or generation shortages. Thus, a forecast method should be able to provide a good indication of accuracy in the sense of trueness and precision based on the available information about the situation on day D. Beyond, the forecasting outcome must be </w:t>
      </w:r>
      <w:proofErr w:type="gramStart"/>
      <w:r w:rsidR="003F7506">
        <w:rPr>
          <w:rFonts w:ascii="Times New Roman" w:eastAsia="SimSun" w:hAnsi="Times New Roman"/>
          <w:lang w:eastAsia="en-US"/>
        </w:rPr>
        <w:t>replicable</w:t>
      </w:r>
      <w:proofErr w:type="gramEnd"/>
      <w:r w:rsidR="003F7506">
        <w:rPr>
          <w:rFonts w:ascii="Times New Roman" w:eastAsia="SimSun" w:hAnsi="Times New Roman"/>
          <w:lang w:eastAsia="en-US"/>
        </w:rPr>
        <w:t xml:space="preserve"> and the forecasting approach must be understandable also for market participants and BSPs. Therefore, a most comprehensive level of transparency must be reached by selecting a forecast method and</w:t>
      </w:r>
      <w:r w:rsidR="004F032B">
        <w:rPr>
          <w:rFonts w:ascii="Times New Roman" w:eastAsia="SimSun" w:hAnsi="Times New Roman"/>
          <w:lang w:eastAsia="en-US"/>
        </w:rPr>
        <w:t xml:space="preserve"> calibrating the underlying </w:t>
      </w:r>
      <w:r w:rsidR="00756B13">
        <w:rPr>
          <w:rFonts w:ascii="Times New Roman" w:eastAsia="SimSun" w:hAnsi="Times New Roman"/>
          <w:lang w:eastAsia="en-US"/>
        </w:rPr>
        <w:t>algorithm</w:t>
      </w:r>
      <w:r w:rsidR="004F032B">
        <w:rPr>
          <w:rFonts w:ascii="Times New Roman" w:eastAsia="SimSun" w:hAnsi="Times New Roman"/>
          <w:lang w:eastAsia="en-US"/>
        </w:rPr>
        <w:t xml:space="preserve"> by a </w:t>
      </w:r>
      <w:r w:rsidR="00D571F0">
        <w:rPr>
          <w:rFonts w:ascii="Times New Roman" w:eastAsia="SimSun" w:hAnsi="Times New Roman"/>
          <w:lang w:eastAsia="en-US"/>
        </w:rPr>
        <w:t>forecast entity</w:t>
      </w:r>
      <w:r w:rsidR="004F032B">
        <w:rPr>
          <w:rFonts w:ascii="Times New Roman" w:eastAsia="SimSun" w:hAnsi="Times New Roman"/>
          <w:lang w:eastAsia="en-US"/>
        </w:rPr>
        <w:t>.</w:t>
      </w:r>
      <w:r w:rsidR="004E08C6">
        <w:rPr>
          <w:rFonts w:ascii="Times New Roman" w:eastAsia="SimSun" w:hAnsi="Times New Roman"/>
          <w:lang w:eastAsia="en-US"/>
        </w:rPr>
        <w:t xml:space="preserve"> The selected forecast method is to predict </w:t>
      </w:r>
      <w:r w:rsidR="00756B13" w:rsidRPr="00A15BE8">
        <w:rPr>
          <w:rFonts w:ascii="Times New Roman" w:eastAsia="SimSun" w:hAnsi="Times New Roman"/>
          <w:lang w:eastAsia="en-US"/>
        </w:rPr>
        <w:t xml:space="preserve">bidding </w:t>
      </w:r>
      <w:r w:rsidR="00756B13">
        <w:rPr>
          <w:rFonts w:ascii="Times New Roman" w:eastAsia="SimSun" w:hAnsi="Times New Roman"/>
          <w:lang w:eastAsia="en-US"/>
        </w:rPr>
        <w:t>curve</w:t>
      </w:r>
      <w:r w:rsidR="004E08C6">
        <w:rPr>
          <w:rFonts w:ascii="Times New Roman" w:eastAsia="SimSun" w:hAnsi="Times New Roman"/>
          <w:lang w:eastAsia="en-US"/>
        </w:rPr>
        <w:t xml:space="preserve">s per bidding zone per MTU for day D. In addition, the Application TSOs of one </w:t>
      </w:r>
      <w:del w:id="593" w:author="Author">
        <w:r w:rsidR="00E56EDF" w:rsidDel="00D66EEB">
          <w:rPr>
            <w:rFonts w:ascii="Times New Roman" w:eastAsia="SimSun" w:hAnsi="Times New Roman"/>
            <w:lang w:eastAsia="en-US"/>
          </w:rPr>
          <w:delText>BC-platform</w:delText>
        </w:r>
      </w:del>
      <w:ins w:id="594" w:author="Author">
        <w:r w:rsidR="00D66EEB">
          <w:rPr>
            <w:rFonts w:ascii="Times New Roman" w:eastAsia="SimSun" w:hAnsi="Times New Roman"/>
            <w:lang w:eastAsia="en-US"/>
          </w:rPr>
          <w:t>BC platform</w:t>
        </w:r>
      </w:ins>
      <w:r w:rsidR="00983B6F">
        <w:rPr>
          <w:rFonts w:ascii="Times New Roman" w:eastAsia="SimSun" w:hAnsi="Times New Roman"/>
          <w:lang w:eastAsia="en-US"/>
        </w:rPr>
        <w:t xml:space="preserve"> </w:t>
      </w:r>
      <w:r w:rsidR="004E08C6">
        <w:rPr>
          <w:rFonts w:ascii="Times New Roman" w:eastAsia="SimSun" w:hAnsi="Times New Roman"/>
          <w:lang w:eastAsia="en-US"/>
        </w:rPr>
        <w:t xml:space="preserve">can </w:t>
      </w:r>
      <w:r w:rsidR="00756B13">
        <w:rPr>
          <w:rFonts w:ascii="Times New Roman" w:eastAsia="SimSun" w:hAnsi="Times New Roman"/>
          <w:lang w:eastAsia="en-US"/>
        </w:rPr>
        <w:t xml:space="preserve">also provide </w:t>
      </w:r>
      <w:r w:rsidR="004E08C6">
        <w:rPr>
          <w:rFonts w:ascii="Times New Roman" w:eastAsia="SimSun" w:hAnsi="Times New Roman"/>
          <w:lang w:eastAsia="en-US"/>
        </w:rPr>
        <w:t xml:space="preserve">CZC </w:t>
      </w:r>
      <w:r w:rsidR="007A1135" w:rsidRPr="00A15BE8">
        <w:rPr>
          <w:rFonts w:ascii="Times New Roman" w:eastAsia="SimSun" w:hAnsi="Times New Roman"/>
          <w:lang w:eastAsia="en-US"/>
        </w:rPr>
        <w:t>limitations</w:t>
      </w:r>
      <w:r w:rsidR="00F76C34">
        <w:rPr>
          <w:rFonts w:ascii="Times New Roman" w:eastAsia="SimSun" w:hAnsi="Times New Roman"/>
          <w:lang w:eastAsia="en-US"/>
        </w:rPr>
        <w:t xml:space="preserve"> </w:t>
      </w:r>
      <w:r w:rsidR="004E08C6">
        <w:rPr>
          <w:rFonts w:ascii="Times New Roman" w:eastAsia="SimSun" w:hAnsi="Times New Roman"/>
          <w:lang w:eastAsia="en-US"/>
        </w:rPr>
        <w:t xml:space="preserve">for BC for each MTU </w:t>
      </w:r>
      <w:r w:rsidR="00F45332" w:rsidRPr="00A15BE8">
        <w:rPr>
          <w:rFonts w:ascii="Times New Roman" w:eastAsia="SimSun" w:hAnsi="Times New Roman"/>
          <w:lang w:eastAsia="en-US"/>
        </w:rPr>
        <w:t>of</w:t>
      </w:r>
      <w:r w:rsidR="004E08C6" w:rsidRPr="00A15BE8">
        <w:rPr>
          <w:rFonts w:ascii="Times New Roman" w:eastAsia="SimSun" w:hAnsi="Times New Roman"/>
          <w:lang w:eastAsia="en-US"/>
        </w:rPr>
        <w:t xml:space="preserve"> </w:t>
      </w:r>
      <w:r w:rsidR="004E08C6">
        <w:rPr>
          <w:rFonts w:ascii="Times New Roman" w:eastAsia="SimSun" w:hAnsi="Times New Roman"/>
          <w:lang w:eastAsia="en-US"/>
        </w:rPr>
        <w:t xml:space="preserve">day D. </w:t>
      </w:r>
      <w:r w:rsidR="00983B6F" w:rsidRPr="00A15BE8">
        <w:rPr>
          <w:rFonts w:ascii="Times New Roman" w:eastAsia="SimSun" w:hAnsi="Times New Roman"/>
          <w:lang w:eastAsia="en-US"/>
        </w:rPr>
        <w:t>Th</w:t>
      </w:r>
      <w:r w:rsidR="007E2DCE" w:rsidRPr="00A15BE8">
        <w:rPr>
          <w:rFonts w:ascii="Times New Roman" w:eastAsia="SimSun" w:hAnsi="Times New Roman"/>
          <w:lang w:eastAsia="en-US"/>
        </w:rPr>
        <w:t>e</w:t>
      </w:r>
      <w:r w:rsidR="00756B13">
        <w:rPr>
          <w:rFonts w:ascii="Times New Roman" w:eastAsia="SimSun" w:hAnsi="Times New Roman"/>
          <w:lang w:eastAsia="en-US"/>
        </w:rPr>
        <w:t xml:space="preserve"> </w:t>
      </w:r>
      <w:r w:rsidR="00D571F0">
        <w:rPr>
          <w:rFonts w:ascii="Times New Roman" w:eastAsia="SimSun" w:hAnsi="Times New Roman"/>
          <w:lang w:eastAsia="en-US"/>
        </w:rPr>
        <w:t>forecast entity</w:t>
      </w:r>
      <w:r w:rsidR="00756B13">
        <w:rPr>
          <w:rFonts w:ascii="Times New Roman" w:eastAsia="SimSun" w:hAnsi="Times New Roman"/>
          <w:lang w:eastAsia="en-US"/>
        </w:rPr>
        <w:t xml:space="preserve"> takes this limitation into account</w:t>
      </w:r>
      <w:r w:rsidR="00983B6F" w:rsidRPr="00A15BE8">
        <w:rPr>
          <w:rFonts w:ascii="Times New Roman" w:eastAsia="SimSun" w:hAnsi="Times New Roman"/>
          <w:lang w:eastAsia="en-US"/>
        </w:rPr>
        <w:t>.</w:t>
      </w:r>
      <w:r w:rsidR="00983B6F">
        <w:rPr>
          <w:rFonts w:ascii="Times New Roman" w:eastAsia="SimSun" w:hAnsi="Times New Roman"/>
          <w:lang w:eastAsia="en-US"/>
        </w:rPr>
        <w:t xml:space="preserve"> It</w:t>
      </w:r>
      <w:r w:rsidR="004E08C6">
        <w:rPr>
          <w:rFonts w:ascii="Times New Roman" w:eastAsia="SimSun" w:hAnsi="Times New Roman"/>
          <w:lang w:eastAsia="en-US"/>
        </w:rPr>
        <w:t xml:space="preserve"> is useful when day D is expected to be difficult to predict due to unusual external circumstances or other conditions. </w:t>
      </w:r>
      <w:bookmarkStart w:id="595" w:name="_Hlk117111343"/>
      <w:r w:rsidR="004E08C6">
        <w:rPr>
          <w:rFonts w:ascii="Times New Roman" w:eastAsia="SimSun" w:hAnsi="Times New Roman"/>
          <w:lang w:eastAsia="en-US"/>
        </w:rPr>
        <w:t>By limiting the CZC</w:t>
      </w:r>
      <w:r w:rsidR="00F76C34">
        <w:rPr>
          <w:rFonts w:ascii="Times New Roman" w:eastAsia="SimSun" w:hAnsi="Times New Roman"/>
          <w:lang w:eastAsia="en-US"/>
        </w:rPr>
        <w:t xml:space="preserve"> allocation</w:t>
      </w:r>
      <w:r w:rsidR="004E08C6">
        <w:rPr>
          <w:rFonts w:ascii="Times New Roman" w:eastAsia="SimSun" w:hAnsi="Times New Roman"/>
          <w:lang w:eastAsia="en-US"/>
        </w:rPr>
        <w:t xml:space="preserve"> for BC, a positive forecast error can be prevented.</w:t>
      </w:r>
      <w:r w:rsidR="007A1135" w:rsidRPr="00A15BE8">
        <w:rPr>
          <w:rFonts w:ascii="Times New Roman" w:eastAsia="SimSun" w:hAnsi="Times New Roman"/>
          <w:lang w:eastAsia="en-US"/>
        </w:rPr>
        <w:t xml:space="preserve"> The allocation </w:t>
      </w:r>
      <w:r w:rsidR="00A9275B" w:rsidRPr="00A15BE8">
        <w:rPr>
          <w:rFonts w:ascii="Times New Roman" w:eastAsia="SimSun" w:hAnsi="Times New Roman"/>
          <w:lang w:eastAsia="en-US"/>
        </w:rPr>
        <w:t>li</w:t>
      </w:r>
      <w:r w:rsidR="007A1135" w:rsidRPr="00A15BE8">
        <w:rPr>
          <w:rFonts w:ascii="Times New Roman" w:eastAsia="SimSun" w:hAnsi="Times New Roman"/>
          <w:lang w:eastAsia="en-US"/>
        </w:rPr>
        <w:t xml:space="preserve">mitations can be made in such a way that </w:t>
      </w:r>
      <w:r w:rsidR="00964E4D">
        <w:rPr>
          <w:rFonts w:ascii="Times New Roman" w:eastAsia="SimSun" w:hAnsi="Times New Roman"/>
          <w:lang w:eastAsia="en-US"/>
        </w:rPr>
        <w:t xml:space="preserve">(1) </w:t>
      </w:r>
      <w:r w:rsidR="007A1135" w:rsidRPr="00A15BE8">
        <w:rPr>
          <w:rFonts w:ascii="Times New Roman" w:eastAsia="SimSun" w:hAnsi="Times New Roman"/>
          <w:lang w:eastAsia="en-US"/>
        </w:rPr>
        <w:t xml:space="preserve">the maximum volume of allocated CZC for BC is reduced or </w:t>
      </w:r>
      <w:r w:rsidR="00964E4D">
        <w:rPr>
          <w:rFonts w:ascii="Times New Roman" w:eastAsia="SimSun" w:hAnsi="Times New Roman"/>
          <w:lang w:eastAsia="en-US"/>
        </w:rPr>
        <w:t xml:space="preserve">(2) </w:t>
      </w:r>
      <w:r w:rsidR="007A1135" w:rsidRPr="00A15BE8">
        <w:rPr>
          <w:rFonts w:ascii="Times New Roman" w:eastAsia="SimSun" w:hAnsi="Times New Roman"/>
          <w:lang w:eastAsia="en-US"/>
        </w:rPr>
        <w:t xml:space="preserve">the CZC for BC </w:t>
      </w:r>
      <w:r w:rsidR="00964E4D">
        <w:rPr>
          <w:rFonts w:ascii="Times New Roman" w:eastAsia="SimSun" w:hAnsi="Times New Roman"/>
          <w:lang w:eastAsia="en-US"/>
        </w:rPr>
        <w:t xml:space="preserve">as allocated by the CZCAOF </w:t>
      </w:r>
      <w:r w:rsidR="007A1135" w:rsidRPr="00A15BE8">
        <w:rPr>
          <w:rFonts w:ascii="Times New Roman" w:eastAsia="SimSun" w:hAnsi="Times New Roman"/>
          <w:lang w:eastAsia="en-US"/>
        </w:rPr>
        <w:t>is reduced. The</w:t>
      </w:r>
      <w:r w:rsidR="00964E4D">
        <w:rPr>
          <w:rFonts w:ascii="Times New Roman" w:eastAsia="SimSun" w:hAnsi="Times New Roman"/>
          <w:lang w:eastAsia="en-US"/>
        </w:rPr>
        <w:t>refore, the</w:t>
      </w:r>
      <w:r w:rsidR="007A1135" w:rsidRPr="00A15BE8">
        <w:rPr>
          <w:rFonts w:ascii="Times New Roman" w:eastAsia="SimSun" w:hAnsi="Times New Roman"/>
          <w:lang w:eastAsia="en-US"/>
        </w:rPr>
        <w:t xml:space="preserve"> second approach always </w:t>
      </w:r>
      <w:r w:rsidR="00964E4D" w:rsidRPr="00A15BE8">
        <w:rPr>
          <w:rFonts w:ascii="Times New Roman" w:eastAsia="SimSun" w:hAnsi="Times New Roman"/>
          <w:lang w:eastAsia="en-US"/>
        </w:rPr>
        <w:t>reduces the allocated CZC for BC based on the resulting CZC split of the CZCAOF</w:t>
      </w:r>
      <w:r w:rsidR="007A1135" w:rsidRPr="00A15BE8">
        <w:rPr>
          <w:rFonts w:ascii="Times New Roman" w:eastAsia="SimSun" w:hAnsi="Times New Roman"/>
          <w:lang w:eastAsia="en-US"/>
        </w:rPr>
        <w:t xml:space="preserve">. The first approach, on the other hand, only </w:t>
      </w:r>
      <w:r w:rsidR="00964E4D" w:rsidRPr="00A15BE8">
        <w:rPr>
          <w:rFonts w:ascii="Times New Roman" w:eastAsia="SimSun" w:hAnsi="Times New Roman"/>
          <w:lang w:eastAsia="en-US"/>
        </w:rPr>
        <w:t>reduces the allocated CZC for BC</w:t>
      </w:r>
      <w:r w:rsidR="007A1135" w:rsidRPr="00A15BE8">
        <w:rPr>
          <w:rFonts w:ascii="Times New Roman" w:eastAsia="SimSun" w:hAnsi="Times New Roman"/>
          <w:lang w:eastAsia="en-US"/>
        </w:rPr>
        <w:t xml:space="preserve"> if the CZC </w:t>
      </w:r>
      <w:r w:rsidR="00964E4D">
        <w:rPr>
          <w:rFonts w:ascii="Times New Roman" w:eastAsia="SimSun" w:hAnsi="Times New Roman"/>
          <w:lang w:eastAsia="en-US"/>
        </w:rPr>
        <w:t xml:space="preserve">for BC as allocated by </w:t>
      </w:r>
      <w:r w:rsidR="007A1135" w:rsidRPr="00A15BE8">
        <w:rPr>
          <w:rFonts w:ascii="Times New Roman" w:eastAsia="SimSun" w:hAnsi="Times New Roman"/>
          <w:lang w:eastAsia="en-US"/>
        </w:rPr>
        <w:t>the CZCAOF is above the reduced maximum volume of allocated CZC for BC.</w:t>
      </w:r>
      <w:bookmarkEnd w:id="595"/>
    </w:p>
    <w:p w14:paraId="29A2FEF2" w14:textId="3502001E" w:rsidR="0026081A" w:rsidRDefault="0026081A" w:rsidP="006A06D0">
      <w:pPr>
        <w:spacing w:line="276" w:lineRule="auto"/>
        <w:rPr>
          <w:rFonts w:ascii="Times New Roman" w:eastAsia="SimSun" w:hAnsi="Times New Roman"/>
          <w:lang w:eastAsia="en-US"/>
        </w:rPr>
      </w:pPr>
    </w:p>
    <w:p w14:paraId="4D92C36E" w14:textId="0F6DB83B" w:rsidR="00F80065" w:rsidRDefault="007B1A69" w:rsidP="006A06D0">
      <w:pPr>
        <w:spacing w:line="276" w:lineRule="auto"/>
        <w:rPr>
          <w:rFonts w:ascii="Times New Roman" w:eastAsia="SimSun" w:hAnsi="Times New Roman"/>
          <w:lang w:eastAsia="en-US"/>
        </w:rPr>
      </w:pPr>
      <w:r w:rsidRPr="00A15BE8">
        <w:rPr>
          <w:rFonts w:ascii="Times New Roman" w:hAnsi="Times New Roman"/>
          <w:noProof/>
          <w:lang w:val="pl-PL" w:eastAsia="pl-PL"/>
        </w:rPr>
        <w:drawing>
          <wp:inline distT="0" distB="0" distL="0" distR="0" wp14:anchorId="34378D24" wp14:editId="045F8B74">
            <wp:extent cx="6047740" cy="163766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pic:nvPicPr>
                  <pic:blipFill>
                    <a:blip r:embed="rId40"/>
                    <a:stretch>
                      <a:fillRect/>
                    </a:stretch>
                  </pic:blipFill>
                  <pic:spPr>
                    <a:xfrm>
                      <a:off x="0" y="0"/>
                      <a:ext cx="6047740" cy="1637665"/>
                    </a:xfrm>
                    <a:prstGeom prst="rect">
                      <a:avLst/>
                    </a:prstGeom>
                  </pic:spPr>
                </pic:pic>
              </a:graphicData>
            </a:graphic>
          </wp:inline>
        </w:drawing>
      </w:r>
    </w:p>
    <w:p w14:paraId="679AF8F4" w14:textId="77777777" w:rsidR="007B1A69" w:rsidRDefault="007B1A69" w:rsidP="006A06D0">
      <w:pPr>
        <w:spacing w:line="276" w:lineRule="auto"/>
        <w:rPr>
          <w:rFonts w:ascii="Times New Roman" w:eastAsia="SimSun" w:hAnsi="Times New Roman"/>
          <w:lang w:eastAsia="en-US"/>
        </w:rPr>
      </w:pPr>
    </w:p>
    <w:p w14:paraId="1FC2B1BD" w14:textId="3D4B24B6" w:rsidR="00F80065" w:rsidRDefault="00F80065" w:rsidP="006A06D0">
      <w:pPr>
        <w:spacing w:line="276" w:lineRule="auto"/>
        <w:jc w:val="both"/>
        <w:rPr>
          <w:rFonts w:ascii="Times New Roman" w:eastAsia="SimSun" w:hAnsi="Times New Roman"/>
          <w:lang w:eastAsia="en-US"/>
        </w:rPr>
      </w:pPr>
      <w:r w:rsidRPr="096E7CD6">
        <w:rPr>
          <w:rFonts w:ascii="Times New Roman" w:eastAsia="SimSun" w:hAnsi="Times New Roman"/>
          <w:lang w:eastAsia="en-US"/>
        </w:rPr>
        <w:t xml:space="preserve">In the forecast validation, </w:t>
      </w:r>
      <w:r w:rsidR="00756B13" w:rsidRPr="00A15BE8">
        <w:rPr>
          <w:rFonts w:ascii="Times New Roman" w:eastAsia="SimSun" w:hAnsi="Times New Roman"/>
          <w:lang w:eastAsia="en-US"/>
        </w:rPr>
        <w:t>RCCs</w:t>
      </w:r>
      <w:r w:rsidRPr="096E7CD6">
        <w:rPr>
          <w:rFonts w:ascii="Times New Roman" w:eastAsia="SimSun" w:hAnsi="Times New Roman"/>
          <w:lang w:eastAsia="en-US"/>
        </w:rPr>
        <w:t xml:space="preserve"> review former </w:t>
      </w:r>
      <w:r>
        <w:rPr>
          <w:rFonts w:ascii="Times New Roman" w:eastAsia="SimSun" w:hAnsi="Times New Roman"/>
          <w:lang w:eastAsia="en-US"/>
        </w:rPr>
        <w:t>forecast results</w:t>
      </w:r>
      <w:r w:rsidRPr="096E7CD6">
        <w:rPr>
          <w:rFonts w:ascii="Times New Roman" w:eastAsia="SimSun" w:hAnsi="Times New Roman"/>
          <w:lang w:eastAsia="en-US"/>
        </w:rPr>
        <w:t xml:space="preserve"> in </w:t>
      </w:r>
      <w:r w:rsidR="005D0EC0">
        <w:rPr>
          <w:rFonts w:ascii="Times New Roman" w:eastAsia="SimSun" w:hAnsi="Times New Roman"/>
          <w:lang w:eastAsia="en-US"/>
        </w:rPr>
        <w:t xml:space="preserve">the </w:t>
      </w:r>
      <w:r w:rsidRPr="096E7CD6">
        <w:rPr>
          <w:rFonts w:ascii="Times New Roman" w:eastAsia="SimSun" w:hAnsi="Times New Roman"/>
          <w:lang w:eastAsia="en-US"/>
        </w:rPr>
        <w:t xml:space="preserve">preparation of the upcoming forecast of day D. Therefore, they compare the market values </w:t>
      </w:r>
      <w:r w:rsidR="003C0DD9">
        <w:rPr>
          <w:rFonts w:ascii="Times New Roman" w:eastAsia="SimSun" w:hAnsi="Times New Roman"/>
          <w:lang w:eastAsia="en-US"/>
        </w:rPr>
        <w:t xml:space="preserve">of CZC </w:t>
      </w:r>
      <w:r w:rsidRPr="096E7CD6">
        <w:rPr>
          <w:rFonts w:ascii="Times New Roman" w:eastAsia="SimSun" w:hAnsi="Times New Roman"/>
          <w:lang w:eastAsia="en-US"/>
        </w:rPr>
        <w:t xml:space="preserve">calculated from </w:t>
      </w:r>
      <w:r>
        <w:rPr>
          <w:rFonts w:ascii="Times New Roman" w:eastAsia="SimSun" w:hAnsi="Times New Roman"/>
          <w:lang w:eastAsia="en-US"/>
        </w:rPr>
        <w:t>foreca</w:t>
      </w:r>
      <w:r w:rsidRPr="096E7CD6">
        <w:rPr>
          <w:rFonts w:ascii="Times New Roman" w:eastAsia="SimSun" w:hAnsi="Times New Roman"/>
          <w:lang w:eastAsia="en-US"/>
        </w:rPr>
        <w:t xml:space="preserve">sted </w:t>
      </w:r>
      <w:r w:rsidR="00756B13" w:rsidRPr="00A15BE8">
        <w:rPr>
          <w:rFonts w:ascii="Times New Roman" w:eastAsia="SimSun" w:hAnsi="Times New Roman"/>
          <w:lang w:eastAsia="en-US"/>
        </w:rPr>
        <w:t>bidding curve</w:t>
      </w:r>
      <w:r w:rsidRPr="00A15BE8">
        <w:rPr>
          <w:rFonts w:ascii="Times New Roman" w:eastAsia="SimSun" w:hAnsi="Times New Roman"/>
          <w:lang w:eastAsia="en-US"/>
        </w:rPr>
        <w:t>s</w:t>
      </w:r>
      <w:r w:rsidR="00A27976" w:rsidDel="00756B13">
        <w:rPr>
          <w:rFonts w:ascii="Times New Roman" w:eastAsia="SimSun" w:hAnsi="Times New Roman"/>
          <w:lang w:eastAsia="en-US"/>
        </w:rPr>
        <w:t xml:space="preserve"> </w:t>
      </w:r>
      <w:proofErr w:type="gramStart"/>
      <w:r w:rsidR="00A27976">
        <w:rPr>
          <w:rFonts w:ascii="Times New Roman" w:eastAsia="SimSun" w:hAnsi="Times New Roman"/>
          <w:lang w:eastAsia="en-US"/>
        </w:rPr>
        <w:t>taking into account</w:t>
      </w:r>
      <w:proofErr w:type="gramEnd"/>
      <w:r w:rsidR="00A27976">
        <w:rPr>
          <w:rFonts w:ascii="Times New Roman" w:eastAsia="SimSun" w:hAnsi="Times New Roman"/>
          <w:lang w:eastAsia="en-US"/>
        </w:rPr>
        <w:t xml:space="preserve"> CZC allocation limitations for BC </w:t>
      </w:r>
      <w:r w:rsidRPr="096E7CD6">
        <w:rPr>
          <w:rFonts w:ascii="Times New Roman" w:eastAsia="SimSun" w:hAnsi="Times New Roman"/>
          <w:lang w:eastAsia="en-US"/>
        </w:rPr>
        <w:t xml:space="preserve">with the actual market values </w:t>
      </w:r>
      <w:r w:rsidR="003C0DD9">
        <w:rPr>
          <w:rFonts w:ascii="Times New Roman" w:eastAsia="SimSun" w:hAnsi="Times New Roman"/>
          <w:lang w:eastAsia="en-US"/>
        </w:rPr>
        <w:t xml:space="preserve">of CZC </w:t>
      </w:r>
      <w:r w:rsidRPr="096E7CD6">
        <w:rPr>
          <w:rFonts w:ascii="Times New Roman" w:eastAsia="SimSun" w:hAnsi="Times New Roman"/>
          <w:lang w:eastAsia="en-US"/>
        </w:rPr>
        <w:t xml:space="preserve">as </w:t>
      </w:r>
      <w:r w:rsidRPr="00A15BE8">
        <w:rPr>
          <w:rFonts w:ascii="Times New Roman" w:eastAsia="SimSun" w:hAnsi="Times New Roman"/>
          <w:lang w:eastAsia="en-US"/>
        </w:rPr>
        <w:t>out</w:t>
      </w:r>
      <w:r w:rsidR="00756B13" w:rsidRPr="00A15BE8">
        <w:rPr>
          <w:rFonts w:ascii="Times New Roman" w:eastAsia="SimSun" w:hAnsi="Times New Roman"/>
          <w:lang w:eastAsia="en-US"/>
        </w:rPr>
        <w:t>put</w:t>
      </w:r>
      <w:r w:rsidRPr="096E7CD6">
        <w:rPr>
          <w:rFonts w:ascii="Times New Roman" w:eastAsia="SimSun" w:hAnsi="Times New Roman"/>
          <w:lang w:eastAsia="en-US"/>
        </w:rPr>
        <w:t xml:space="preserve"> from SDAC. Th</w:t>
      </w:r>
      <w:r>
        <w:rPr>
          <w:rFonts w:ascii="Times New Roman" w:eastAsia="SimSun" w:hAnsi="Times New Roman"/>
          <w:lang w:eastAsia="en-US"/>
        </w:rPr>
        <w:t xml:space="preserve">e difference is the </w:t>
      </w:r>
      <w:r w:rsidRPr="096E7CD6">
        <w:rPr>
          <w:rFonts w:ascii="Times New Roman" w:eastAsia="SimSun" w:hAnsi="Times New Roman"/>
          <w:lang w:eastAsia="en-US"/>
        </w:rPr>
        <w:t>forecast error</w:t>
      </w:r>
      <w:r>
        <w:rPr>
          <w:rFonts w:ascii="Times New Roman" w:eastAsia="SimSun" w:hAnsi="Times New Roman"/>
          <w:lang w:eastAsia="en-US"/>
        </w:rPr>
        <w:t>. It</w:t>
      </w:r>
      <w:r w:rsidRPr="096E7CD6">
        <w:rPr>
          <w:rFonts w:ascii="Times New Roman" w:eastAsia="SimSun" w:hAnsi="Times New Roman"/>
          <w:lang w:eastAsia="en-US"/>
        </w:rPr>
        <w:t xml:space="preserve"> provides indications of (1) the </w:t>
      </w:r>
      <w:r w:rsidRPr="00A15BE8">
        <w:rPr>
          <w:rFonts w:ascii="Times New Roman" w:eastAsia="SimSun" w:hAnsi="Times New Roman"/>
          <w:lang w:eastAsia="en-US"/>
        </w:rPr>
        <w:t xml:space="preserve">forecast </w:t>
      </w:r>
      <w:r>
        <w:rPr>
          <w:rFonts w:ascii="Times New Roman" w:eastAsia="SimSun" w:hAnsi="Times New Roman"/>
          <w:lang w:eastAsia="en-US"/>
        </w:rPr>
        <w:t>accuracy</w:t>
      </w:r>
      <w:r w:rsidRPr="096E7CD6">
        <w:rPr>
          <w:rFonts w:ascii="Times New Roman" w:eastAsia="SimSun" w:hAnsi="Times New Roman"/>
          <w:lang w:eastAsia="en-US"/>
        </w:rPr>
        <w:t xml:space="preserve"> and (2) if forecasts in the past were based on a systematic bias. The forecast validation process could be run on a day-by-day basis </w:t>
      </w:r>
      <w:r w:rsidR="00756B13" w:rsidRPr="00A15BE8">
        <w:rPr>
          <w:rFonts w:ascii="Times New Roman" w:eastAsia="SimSun" w:hAnsi="Times New Roman"/>
          <w:lang w:eastAsia="en-US"/>
        </w:rPr>
        <w:t>up</w:t>
      </w:r>
      <w:r w:rsidR="00756B13">
        <w:rPr>
          <w:rFonts w:ascii="Times New Roman" w:eastAsia="SimSun" w:hAnsi="Times New Roman"/>
          <w:lang w:eastAsia="en-US"/>
        </w:rPr>
        <w:t xml:space="preserve"> to</w:t>
      </w:r>
      <w:r w:rsidRPr="096E7CD6">
        <w:rPr>
          <w:rFonts w:ascii="Times New Roman" w:eastAsia="SimSun" w:hAnsi="Times New Roman"/>
          <w:lang w:eastAsia="en-US"/>
        </w:rPr>
        <w:t xml:space="preserve"> (at most) monthly</w:t>
      </w:r>
      <w:r w:rsidR="00756B13">
        <w:rPr>
          <w:rFonts w:ascii="Times New Roman" w:eastAsia="SimSun" w:hAnsi="Times New Roman"/>
          <w:lang w:eastAsia="en-US"/>
        </w:rPr>
        <w:t xml:space="preserve"> depending on the frequency of forecasting</w:t>
      </w:r>
      <w:r w:rsidRPr="096E7CD6">
        <w:rPr>
          <w:rFonts w:ascii="Times New Roman" w:eastAsia="SimSun" w:hAnsi="Times New Roman"/>
          <w:lang w:eastAsia="en-US"/>
        </w:rPr>
        <w:t xml:space="preserve">. </w:t>
      </w:r>
      <w:r w:rsidR="005D0EC0">
        <w:rPr>
          <w:rFonts w:ascii="Times New Roman" w:eastAsia="SimSun" w:hAnsi="Times New Roman"/>
          <w:lang w:eastAsia="en-US"/>
        </w:rPr>
        <w:t>P</w:t>
      </w:r>
      <w:r w:rsidR="006F1AC1">
        <w:rPr>
          <w:rFonts w:ascii="Times New Roman" w:eastAsia="SimSun" w:hAnsi="Times New Roman"/>
          <w:lang w:eastAsia="en-US"/>
        </w:rPr>
        <w:t>rocess step 4 shows the consequences of positive forecast errors.</w:t>
      </w:r>
    </w:p>
    <w:p w14:paraId="4F554A1F" w14:textId="1F054526" w:rsidR="00F80065" w:rsidRDefault="006F1AC1" w:rsidP="006A06D0">
      <w:pPr>
        <w:spacing w:line="276" w:lineRule="auto"/>
        <w:jc w:val="both"/>
        <w:rPr>
          <w:rFonts w:ascii="Times New Roman" w:eastAsia="SimSun" w:hAnsi="Times New Roman"/>
          <w:lang w:eastAsia="en-US"/>
        </w:rPr>
      </w:pPr>
      <w:r>
        <w:rPr>
          <w:rFonts w:ascii="Times New Roman" w:eastAsia="SimSun" w:hAnsi="Times New Roman"/>
          <w:lang w:eastAsia="en-US"/>
        </w:rPr>
        <w:t xml:space="preserve">In addition to providing the forecast error, </w:t>
      </w:r>
      <w:r w:rsidR="00756B13" w:rsidRPr="00A15BE8">
        <w:rPr>
          <w:rFonts w:ascii="Times New Roman" w:eastAsia="SimSun" w:hAnsi="Times New Roman"/>
          <w:lang w:eastAsia="en-US"/>
        </w:rPr>
        <w:t>RCC</w:t>
      </w:r>
      <w:r w:rsidRPr="00A15BE8">
        <w:rPr>
          <w:rFonts w:ascii="Times New Roman" w:eastAsia="SimSun" w:hAnsi="Times New Roman"/>
          <w:lang w:eastAsia="en-US"/>
        </w:rPr>
        <w:t>s</w:t>
      </w:r>
      <w:r>
        <w:rPr>
          <w:rFonts w:ascii="Times New Roman" w:eastAsia="SimSun" w:hAnsi="Times New Roman"/>
          <w:lang w:eastAsia="en-US"/>
        </w:rPr>
        <w:t xml:space="preserve"> can provide</w:t>
      </w:r>
      <w:r w:rsidR="00B82823">
        <w:rPr>
          <w:rFonts w:ascii="Times New Roman" w:eastAsia="SimSun" w:hAnsi="Times New Roman"/>
          <w:lang w:eastAsia="en-US"/>
        </w:rPr>
        <w:t xml:space="preserve"> non-binding</w:t>
      </w:r>
      <w:r>
        <w:rPr>
          <w:rFonts w:ascii="Times New Roman" w:eastAsia="SimSun" w:hAnsi="Times New Roman"/>
          <w:lang w:eastAsia="en-US"/>
        </w:rPr>
        <w:t xml:space="preserve"> recommendations for improvement of the </w:t>
      </w:r>
      <w:r w:rsidRPr="00A15BE8">
        <w:rPr>
          <w:rFonts w:ascii="Times New Roman" w:eastAsia="SimSun" w:hAnsi="Times New Roman"/>
          <w:lang w:eastAsia="en-US"/>
        </w:rPr>
        <w:t>forecast</w:t>
      </w:r>
      <w:r>
        <w:rPr>
          <w:rFonts w:ascii="Times New Roman" w:eastAsia="SimSun" w:hAnsi="Times New Roman"/>
          <w:lang w:eastAsia="en-US"/>
        </w:rPr>
        <w:t xml:space="preserve"> process. The Application TSOs of </w:t>
      </w:r>
      <w:r w:rsidR="00756B13" w:rsidRPr="00A15BE8">
        <w:rPr>
          <w:rFonts w:ascii="Times New Roman" w:eastAsia="SimSun" w:hAnsi="Times New Roman"/>
          <w:lang w:eastAsia="en-US"/>
        </w:rPr>
        <w:t>a</w:t>
      </w:r>
      <w:r>
        <w:rPr>
          <w:rFonts w:ascii="Times New Roman" w:eastAsia="SimSun" w:hAnsi="Times New Roman"/>
          <w:lang w:eastAsia="en-US"/>
        </w:rPr>
        <w:t xml:space="preserve"> </w:t>
      </w:r>
      <w:del w:id="596" w:author="Author">
        <w:r w:rsidR="00E56EDF" w:rsidDel="00D66EEB">
          <w:rPr>
            <w:rFonts w:ascii="Times New Roman" w:eastAsia="SimSun" w:hAnsi="Times New Roman"/>
            <w:lang w:eastAsia="en-US"/>
          </w:rPr>
          <w:delText>BC-platform</w:delText>
        </w:r>
      </w:del>
      <w:ins w:id="597" w:author="Author">
        <w:r w:rsidR="00D66EEB">
          <w:rPr>
            <w:rFonts w:ascii="Times New Roman" w:eastAsia="SimSun" w:hAnsi="Times New Roman"/>
            <w:lang w:eastAsia="en-US"/>
          </w:rPr>
          <w:t>BC platform</w:t>
        </w:r>
      </w:ins>
      <w:r>
        <w:rPr>
          <w:rFonts w:ascii="Times New Roman" w:eastAsia="SimSun" w:hAnsi="Times New Roman"/>
          <w:lang w:eastAsia="en-US"/>
        </w:rPr>
        <w:t xml:space="preserve"> decide </w:t>
      </w:r>
      <w:r w:rsidR="00D3504C">
        <w:rPr>
          <w:rFonts w:ascii="Times New Roman" w:eastAsia="SimSun" w:hAnsi="Times New Roman"/>
          <w:lang w:eastAsia="en-US"/>
        </w:rPr>
        <w:t xml:space="preserve">on the implementations of these recommendations. </w:t>
      </w:r>
    </w:p>
    <w:p w14:paraId="1A749B3F" w14:textId="64B00FB1" w:rsidR="00F76C34" w:rsidRDefault="00F76C34" w:rsidP="006A06D0">
      <w:pPr>
        <w:spacing w:line="276" w:lineRule="auto"/>
        <w:jc w:val="both"/>
        <w:rPr>
          <w:rFonts w:ascii="Times New Roman" w:eastAsia="SimSun" w:hAnsi="Times New Roman"/>
          <w:lang w:eastAsia="en-US"/>
        </w:rPr>
      </w:pPr>
    </w:p>
    <w:p w14:paraId="415A7D1D" w14:textId="4C21EDFA" w:rsidR="00F76C34" w:rsidRDefault="00F76C34" w:rsidP="006A06D0">
      <w:pPr>
        <w:spacing w:line="276" w:lineRule="auto"/>
        <w:jc w:val="both"/>
        <w:rPr>
          <w:rFonts w:ascii="Times New Roman" w:eastAsia="SimSun" w:hAnsi="Times New Roman"/>
          <w:lang w:eastAsia="en-US"/>
        </w:rPr>
      </w:pPr>
      <w:r w:rsidRPr="00A15BE8">
        <w:rPr>
          <w:rFonts w:ascii="Times New Roman" w:hAnsi="Times New Roman"/>
          <w:noProof/>
          <w:lang w:val="pl-PL" w:eastAsia="pl-PL"/>
        </w:rPr>
        <w:drawing>
          <wp:inline distT="0" distB="0" distL="0" distR="0" wp14:anchorId="4CB3617E" wp14:editId="1B3E5977">
            <wp:extent cx="6047740" cy="12344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047740" cy="1234440"/>
                    </a:xfrm>
                    <a:prstGeom prst="rect">
                      <a:avLst/>
                    </a:prstGeom>
                  </pic:spPr>
                </pic:pic>
              </a:graphicData>
            </a:graphic>
          </wp:inline>
        </w:drawing>
      </w:r>
    </w:p>
    <w:p w14:paraId="2BEA1ED0" w14:textId="22C15E43" w:rsidR="007D4AF3" w:rsidRDefault="007D4AF3" w:rsidP="006A06D0">
      <w:pPr>
        <w:spacing w:line="276" w:lineRule="auto"/>
        <w:rPr>
          <w:rFonts w:ascii="Times New Roman" w:eastAsia="SimSun" w:hAnsi="Times New Roman"/>
          <w:lang w:eastAsia="en-US"/>
        </w:rPr>
      </w:pPr>
    </w:p>
    <w:p w14:paraId="66C95557" w14:textId="5047F079" w:rsidR="00E413FC" w:rsidRDefault="006956F7" w:rsidP="006A06D0">
      <w:pPr>
        <w:spacing w:line="276" w:lineRule="auto"/>
        <w:jc w:val="both"/>
        <w:rPr>
          <w:rFonts w:ascii="Times New Roman" w:eastAsia="SimSun" w:hAnsi="Times New Roman"/>
          <w:lang w:eastAsia="en-US"/>
        </w:rPr>
      </w:pPr>
      <w:r>
        <w:rPr>
          <w:rFonts w:ascii="Times New Roman" w:eastAsia="SimSun" w:hAnsi="Times New Roman"/>
          <w:lang w:eastAsia="en-US"/>
        </w:rPr>
        <w:t xml:space="preserve">In step </w:t>
      </w:r>
      <w:r w:rsidR="002F5551">
        <w:rPr>
          <w:rFonts w:ascii="Times New Roman" w:eastAsia="SimSun" w:hAnsi="Times New Roman"/>
          <w:lang w:eastAsia="en-US"/>
        </w:rPr>
        <w:t>4</w:t>
      </w:r>
      <w:r w:rsidR="00756B13">
        <w:rPr>
          <w:rFonts w:ascii="Times New Roman" w:eastAsia="SimSun" w:hAnsi="Times New Roman"/>
          <w:lang w:eastAsia="en-US"/>
        </w:rPr>
        <w:t>,</w:t>
      </w:r>
      <w:r>
        <w:rPr>
          <w:rFonts w:ascii="Times New Roman" w:eastAsia="SimSun" w:hAnsi="Times New Roman"/>
          <w:lang w:eastAsia="en-US"/>
        </w:rPr>
        <w:t xml:space="preserve"> the </w:t>
      </w:r>
      <w:r w:rsidR="00964E4D">
        <w:rPr>
          <w:rFonts w:ascii="Times New Roman" w:eastAsia="SimSun" w:hAnsi="Times New Roman"/>
          <w:lang w:eastAsia="en-US"/>
        </w:rPr>
        <w:t>a</w:t>
      </w:r>
      <w:r>
        <w:rPr>
          <w:rFonts w:ascii="Times New Roman" w:eastAsia="SimSun" w:hAnsi="Times New Roman"/>
          <w:lang w:eastAsia="en-US"/>
        </w:rPr>
        <w:t xml:space="preserve">pplication TSOs </w:t>
      </w:r>
      <w:r w:rsidR="00756B13" w:rsidRPr="00A15BE8">
        <w:rPr>
          <w:rFonts w:ascii="Times New Roman" w:eastAsia="SimSun" w:hAnsi="Times New Roman"/>
          <w:lang w:eastAsia="en-US"/>
        </w:rPr>
        <w:t xml:space="preserve">of </w:t>
      </w:r>
      <w:r w:rsidR="00756B13">
        <w:rPr>
          <w:rFonts w:ascii="Times New Roman" w:eastAsia="SimSun" w:hAnsi="Times New Roman"/>
          <w:lang w:eastAsia="en-US"/>
        </w:rPr>
        <w:t>a</w:t>
      </w:r>
      <w:r>
        <w:rPr>
          <w:rFonts w:ascii="Times New Roman" w:eastAsia="SimSun" w:hAnsi="Times New Roman"/>
          <w:lang w:eastAsia="en-US"/>
        </w:rPr>
        <w:t xml:space="preserve"> </w:t>
      </w:r>
      <w:del w:id="598" w:author="Author">
        <w:r w:rsidR="00E56EDF" w:rsidDel="00D66EEB">
          <w:rPr>
            <w:rFonts w:ascii="Times New Roman" w:eastAsia="SimSun" w:hAnsi="Times New Roman"/>
            <w:lang w:eastAsia="en-US"/>
          </w:rPr>
          <w:delText>BC-platform</w:delText>
        </w:r>
      </w:del>
      <w:ins w:id="599" w:author="Author">
        <w:r w:rsidR="00D66EEB">
          <w:rPr>
            <w:rFonts w:ascii="Times New Roman" w:eastAsia="SimSun" w:hAnsi="Times New Roman"/>
            <w:lang w:eastAsia="en-US"/>
          </w:rPr>
          <w:t>BC platform</w:t>
        </w:r>
      </w:ins>
      <w:r>
        <w:rPr>
          <w:rFonts w:ascii="Times New Roman" w:eastAsia="SimSun" w:hAnsi="Times New Roman"/>
          <w:lang w:eastAsia="en-US"/>
        </w:rPr>
        <w:t xml:space="preserve"> have to determine the </w:t>
      </w:r>
      <w:r w:rsidR="00F76C34">
        <w:rPr>
          <w:rFonts w:ascii="Times New Roman" w:eastAsia="SimSun" w:hAnsi="Times New Roman"/>
          <w:lang w:eastAsia="en-US"/>
        </w:rPr>
        <w:t xml:space="preserve">CZC allocation limitations </w:t>
      </w:r>
      <w:r w:rsidR="00E413FC">
        <w:rPr>
          <w:rFonts w:ascii="Times New Roman" w:eastAsia="SimSun" w:hAnsi="Times New Roman"/>
          <w:lang w:eastAsia="en-US"/>
        </w:rPr>
        <w:t xml:space="preserve">for BC </w:t>
      </w:r>
      <w:r>
        <w:rPr>
          <w:rFonts w:ascii="Times New Roman" w:eastAsia="SimSun" w:hAnsi="Times New Roman"/>
          <w:lang w:eastAsia="en-US"/>
        </w:rPr>
        <w:t>for each MTU as a consequence of the forecast errors calculated in the forecast validation</w:t>
      </w:r>
      <w:r w:rsidRPr="00A15BE8">
        <w:rPr>
          <w:rFonts w:ascii="Times New Roman" w:eastAsia="SimSun" w:hAnsi="Times New Roman"/>
          <w:lang w:eastAsia="en-US"/>
        </w:rPr>
        <w:t>.</w:t>
      </w:r>
      <w:r>
        <w:rPr>
          <w:rFonts w:ascii="Times New Roman" w:eastAsia="SimSun" w:hAnsi="Times New Roman"/>
          <w:lang w:eastAsia="en-US"/>
        </w:rPr>
        <w:t xml:space="preserve"> </w:t>
      </w:r>
      <w:r w:rsidR="00964E4D">
        <w:rPr>
          <w:rFonts w:ascii="Times New Roman" w:eastAsia="SimSun" w:hAnsi="Times New Roman"/>
          <w:lang w:eastAsia="en-US"/>
        </w:rPr>
        <w:t>The a</w:t>
      </w:r>
      <w:r w:rsidR="00F76C34">
        <w:rPr>
          <w:rFonts w:ascii="Times New Roman" w:eastAsia="SimSun" w:hAnsi="Times New Roman"/>
          <w:lang w:eastAsia="en-US"/>
        </w:rPr>
        <w:t xml:space="preserve">pplication TSOs of the </w:t>
      </w:r>
      <w:del w:id="600" w:author="Author">
        <w:r w:rsidR="00E56EDF" w:rsidDel="00D66EEB">
          <w:rPr>
            <w:rFonts w:ascii="Times New Roman" w:eastAsia="SimSun" w:hAnsi="Times New Roman"/>
            <w:lang w:eastAsia="en-US"/>
          </w:rPr>
          <w:delText>BC-platform</w:delText>
        </w:r>
      </w:del>
      <w:ins w:id="601" w:author="Author">
        <w:r w:rsidR="00D66EEB">
          <w:rPr>
            <w:rFonts w:ascii="Times New Roman" w:eastAsia="SimSun" w:hAnsi="Times New Roman"/>
            <w:lang w:eastAsia="en-US"/>
          </w:rPr>
          <w:t>BC platform</w:t>
        </w:r>
      </w:ins>
      <w:r w:rsidR="00F76C34">
        <w:rPr>
          <w:rFonts w:ascii="Times New Roman" w:eastAsia="SimSun" w:hAnsi="Times New Roman"/>
          <w:lang w:eastAsia="en-US"/>
        </w:rPr>
        <w:t xml:space="preserve"> shall agree on </w:t>
      </w:r>
      <w:r w:rsidR="00E667B6" w:rsidRPr="00A15BE8">
        <w:rPr>
          <w:rFonts w:ascii="Times New Roman" w:eastAsia="SimSun" w:hAnsi="Times New Roman"/>
          <w:lang w:eastAsia="en-US"/>
        </w:rPr>
        <w:t xml:space="preserve">the </w:t>
      </w:r>
      <w:r w:rsidR="00E667B6">
        <w:rPr>
          <w:rFonts w:ascii="Times New Roman" w:eastAsia="SimSun" w:hAnsi="Times New Roman"/>
          <w:lang w:eastAsia="en-US"/>
        </w:rPr>
        <w:t>rules</w:t>
      </w:r>
      <w:r w:rsidR="00F76C34">
        <w:rPr>
          <w:rFonts w:ascii="Times New Roman" w:eastAsia="SimSun" w:hAnsi="Times New Roman"/>
          <w:lang w:eastAsia="en-US"/>
        </w:rPr>
        <w:t xml:space="preserve"> for </w:t>
      </w:r>
      <w:r w:rsidR="00E667B6" w:rsidRPr="00A15BE8">
        <w:rPr>
          <w:rFonts w:ascii="Times New Roman" w:eastAsia="SimSun" w:hAnsi="Times New Roman"/>
          <w:lang w:eastAsia="en-US"/>
        </w:rPr>
        <w:t>determining</w:t>
      </w:r>
      <w:r w:rsidR="00F76C34">
        <w:rPr>
          <w:rFonts w:ascii="Times New Roman" w:eastAsia="SimSun" w:hAnsi="Times New Roman"/>
          <w:lang w:eastAsia="en-US"/>
        </w:rPr>
        <w:t xml:space="preserve"> the mandatory CZC allocation limitations for BC. </w:t>
      </w:r>
      <w:proofErr w:type="gramStart"/>
      <w:r w:rsidR="00964E4D">
        <w:rPr>
          <w:rFonts w:ascii="Times New Roman" w:eastAsia="SimSun" w:hAnsi="Times New Roman"/>
          <w:lang w:eastAsia="en-US"/>
        </w:rPr>
        <w:t>Also</w:t>
      </w:r>
      <w:proofErr w:type="gramEnd"/>
      <w:r w:rsidR="00964E4D">
        <w:rPr>
          <w:rFonts w:ascii="Times New Roman" w:eastAsia="SimSun" w:hAnsi="Times New Roman"/>
          <w:lang w:eastAsia="en-US"/>
        </w:rPr>
        <w:t xml:space="preserve"> for this mandatory CZC allocation limitations, the application TSOs of the </w:t>
      </w:r>
      <w:del w:id="602" w:author="Author">
        <w:r w:rsidR="00E56EDF" w:rsidDel="00D66EEB">
          <w:rPr>
            <w:rFonts w:ascii="Times New Roman" w:eastAsia="SimSun" w:hAnsi="Times New Roman"/>
            <w:lang w:eastAsia="en-US"/>
          </w:rPr>
          <w:delText>BC-platform</w:delText>
        </w:r>
      </w:del>
      <w:ins w:id="603" w:author="Author">
        <w:r w:rsidR="00D66EEB">
          <w:rPr>
            <w:rFonts w:ascii="Times New Roman" w:eastAsia="SimSun" w:hAnsi="Times New Roman"/>
            <w:lang w:eastAsia="en-US"/>
          </w:rPr>
          <w:t>BC platform</w:t>
        </w:r>
      </w:ins>
      <w:r w:rsidR="00964E4D">
        <w:rPr>
          <w:rFonts w:ascii="Times New Roman" w:eastAsia="SimSun" w:hAnsi="Times New Roman"/>
          <w:lang w:eastAsia="en-US"/>
        </w:rPr>
        <w:t xml:space="preserve"> have to agree if they want to apply</w:t>
      </w:r>
      <w:r w:rsidR="007A1135" w:rsidRPr="00A15BE8">
        <w:rPr>
          <w:rFonts w:ascii="Times New Roman" w:eastAsia="SimSun" w:hAnsi="Times New Roman"/>
          <w:lang w:eastAsia="en-US"/>
        </w:rPr>
        <w:t xml:space="preserve"> the possibility of reducing the maximum volume of CZC </w:t>
      </w:r>
      <w:r w:rsidR="00964E4D">
        <w:rPr>
          <w:rFonts w:ascii="Times New Roman" w:eastAsia="SimSun" w:hAnsi="Times New Roman"/>
          <w:lang w:eastAsia="en-US"/>
        </w:rPr>
        <w:t>for</w:t>
      </w:r>
      <w:r w:rsidR="009322DB" w:rsidRPr="00A15BE8">
        <w:rPr>
          <w:rFonts w:ascii="Times New Roman" w:eastAsia="SimSun" w:hAnsi="Times New Roman"/>
          <w:lang w:eastAsia="en-US"/>
        </w:rPr>
        <w:t xml:space="preserve"> BC or</w:t>
      </w:r>
      <w:r w:rsidR="00964E4D">
        <w:rPr>
          <w:rFonts w:ascii="Times New Roman" w:eastAsia="SimSun" w:hAnsi="Times New Roman"/>
          <w:lang w:eastAsia="en-US"/>
        </w:rPr>
        <w:t xml:space="preserve"> if they want to apply</w:t>
      </w:r>
      <w:r w:rsidR="00964E4D" w:rsidRPr="00A15BE8">
        <w:rPr>
          <w:rFonts w:ascii="Times New Roman" w:eastAsia="SimSun" w:hAnsi="Times New Roman"/>
          <w:lang w:eastAsia="en-US"/>
        </w:rPr>
        <w:t xml:space="preserve"> the possibility of</w:t>
      </w:r>
      <w:r w:rsidR="009322DB" w:rsidRPr="00A15BE8">
        <w:rPr>
          <w:rFonts w:ascii="Times New Roman" w:eastAsia="SimSun" w:hAnsi="Times New Roman"/>
          <w:lang w:eastAsia="en-US"/>
        </w:rPr>
        <w:t xml:space="preserve"> reducing the CZC for BC</w:t>
      </w:r>
      <w:r w:rsidR="00964E4D">
        <w:rPr>
          <w:rFonts w:ascii="Times New Roman" w:eastAsia="SimSun" w:hAnsi="Times New Roman"/>
          <w:lang w:eastAsia="en-US"/>
        </w:rPr>
        <w:t xml:space="preserve"> as described above</w:t>
      </w:r>
      <w:r w:rsidR="009322DB" w:rsidRPr="00A15BE8">
        <w:rPr>
          <w:rFonts w:ascii="Times New Roman" w:eastAsia="SimSun" w:hAnsi="Times New Roman"/>
          <w:lang w:eastAsia="en-US"/>
        </w:rPr>
        <w:t xml:space="preserve">. </w:t>
      </w:r>
      <w:r w:rsidR="00E667B6" w:rsidRPr="00A15BE8">
        <w:rPr>
          <w:rFonts w:ascii="Times New Roman" w:eastAsia="SimSun" w:hAnsi="Times New Roman"/>
          <w:lang w:eastAsia="en-US"/>
        </w:rPr>
        <w:t>L</w:t>
      </w:r>
      <w:r w:rsidR="00AA23F3" w:rsidRPr="00A15BE8">
        <w:rPr>
          <w:rFonts w:ascii="Times New Roman" w:eastAsia="SimSun" w:hAnsi="Times New Roman"/>
          <w:lang w:eastAsia="en-US"/>
        </w:rPr>
        <w:t>imitation</w:t>
      </w:r>
      <w:r w:rsidR="00E667B6" w:rsidRPr="00A15BE8">
        <w:rPr>
          <w:rFonts w:ascii="Times New Roman" w:eastAsia="SimSun" w:hAnsi="Times New Roman"/>
          <w:lang w:eastAsia="en-US"/>
        </w:rPr>
        <w:t>s</w:t>
      </w:r>
      <w:r w:rsidR="00AA23F3">
        <w:rPr>
          <w:rFonts w:ascii="Times New Roman" w:eastAsia="SimSun" w:hAnsi="Times New Roman"/>
          <w:lang w:eastAsia="en-US"/>
        </w:rPr>
        <w:t xml:space="preserve"> shall be based on the average forecast error of the </w:t>
      </w:r>
      <w:r w:rsidR="00E667B6">
        <w:rPr>
          <w:rFonts w:ascii="Times New Roman" w:eastAsia="SimSun" w:hAnsi="Times New Roman"/>
          <w:lang w:eastAsia="en-US"/>
        </w:rPr>
        <w:t xml:space="preserve">last </w:t>
      </w:r>
      <w:r w:rsidR="00966A74">
        <w:rPr>
          <w:rFonts w:ascii="Times New Roman" w:eastAsia="SimSun" w:hAnsi="Times New Roman"/>
          <w:lang w:eastAsia="en-US"/>
        </w:rPr>
        <w:t xml:space="preserve">forecast </w:t>
      </w:r>
      <w:r w:rsidR="00AA23F3">
        <w:rPr>
          <w:rFonts w:ascii="Times New Roman" w:eastAsia="SimSun" w:hAnsi="Times New Roman"/>
          <w:lang w:eastAsia="en-US"/>
        </w:rPr>
        <w:t xml:space="preserve">validation period and </w:t>
      </w:r>
      <w:r w:rsidR="00E667B6" w:rsidRPr="00A15BE8">
        <w:rPr>
          <w:rFonts w:ascii="Times New Roman" w:eastAsia="SimSun" w:hAnsi="Times New Roman"/>
          <w:lang w:eastAsia="en-US"/>
        </w:rPr>
        <w:t>are</w:t>
      </w:r>
      <w:r w:rsidR="00AA23F3">
        <w:rPr>
          <w:rFonts w:ascii="Times New Roman" w:eastAsia="SimSun" w:hAnsi="Times New Roman"/>
          <w:lang w:eastAsia="en-US"/>
        </w:rPr>
        <w:t xml:space="preserve"> valid for </w:t>
      </w:r>
      <w:r w:rsidR="00E667B6" w:rsidRPr="00A15BE8">
        <w:rPr>
          <w:rFonts w:ascii="Times New Roman" w:eastAsia="SimSun" w:hAnsi="Times New Roman"/>
          <w:lang w:eastAsia="en-US"/>
        </w:rPr>
        <w:t>the</w:t>
      </w:r>
      <w:r w:rsidR="00E667B6">
        <w:rPr>
          <w:rFonts w:ascii="Times New Roman" w:eastAsia="SimSun" w:hAnsi="Times New Roman"/>
          <w:lang w:eastAsia="en-US"/>
        </w:rPr>
        <w:t xml:space="preserve"> current</w:t>
      </w:r>
      <w:r w:rsidR="00AA23F3">
        <w:rPr>
          <w:rFonts w:ascii="Times New Roman" w:eastAsia="SimSun" w:hAnsi="Times New Roman"/>
          <w:lang w:eastAsia="en-US"/>
        </w:rPr>
        <w:t xml:space="preserve"> </w:t>
      </w:r>
      <w:r w:rsidR="00966A74">
        <w:rPr>
          <w:rFonts w:ascii="Times New Roman" w:eastAsia="SimSun" w:hAnsi="Times New Roman"/>
          <w:lang w:eastAsia="en-US"/>
        </w:rPr>
        <w:t xml:space="preserve">forecast </w:t>
      </w:r>
      <w:r w:rsidR="00AA23F3">
        <w:rPr>
          <w:rFonts w:ascii="Times New Roman" w:eastAsia="SimSun" w:hAnsi="Times New Roman"/>
          <w:lang w:eastAsia="en-US"/>
        </w:rPr>
        <w:t xml:space="preserve">validation period. </w:t>
      </w:r>
      <w:r w:rsidR="00AA23F3" w:rsidRPr="00A15BE8">
        <w:rPr>
          <w:rFonts w:ascii="Times New Roman" w:eastAsia="SimSun" w:hAnsi="Times New Roman"/>
          <w:lang w:eastAsia="en-US"/>
        </w:rPr>
        <w:t xml:space="preserve">The following table shows an example of </w:t>
      </w:r>
      <w:r w:rsidR="00E667B6" w:rsidRPr="00A15BE8">
        <w:rPr>
          <w:rFonts w:ascii="Times New Roman" w:eastAsia="SimSun" w:hAnsi="Times New Roman"/>
          <w:lang w:eastAsia="en-US"/>
        </w:rPr>
        <w:t xml:space="preserve">a limitation </w:t>
      </w:r>
      <w:r w:rsidR="00AA23F3" w:rsidRPr="00A15BE8">
        <w:rPr>
          <w:rFonts w:ascii="Times New Roman" w:eastAsia="SimSun" w:hAnsi="Times New Roman"/>
          <w:lang w:eastAsia="en-US"/>
        </w:rPr>
        <w:t>s</w:t>
      </w:r>
      <w:r w:rsidR="00E667B6" w:rsidRPr="00A15BE8">
        <w:rPr>
          <w:rFonts w:ascii="Times New Roman" w:eastAsia="SimSun" w:hAnsi="Times New Roman"/>
          <w:lang w:eastAsia="en-US"/>
        </w:rPr>
        <w:t>cheme:</w:t>
      </w:r>
      <w:r w:rsidR="00AA23F3" w:rsidRPr="00A15BE8">
        <w:rPr>
          <w:rFonts w:ascii="Times New Roman" w:eastAsia="SimSun" w:hAnsi="Times New Roman"/>
          <w:lang w:eastAsia="en-US"/>
        </w:rPr>
        <w:t xml:space="preserve"> </w:t>
      </w:r>
    </w:p>
    <w:p w14:paraId="30B8B2FB" w14:textId="19596002" w:rsidR="00D8026F" w:rsidRDefault="00D8026F" w:rsidP="006A06D0">
      <w:pPr>
        <w:spacing w:line="276" w:lineRule="auto"/>
        <w:rPr>
          <w:rFonts w:ascii="Times New Roman" w:eastAsia="SimSun" w:hAnsi="Times New Roman"/>
          <w:lang w:eastAsia="en-US"/>
        </w:rPr>
      </w:pPr>
    </w:p>
    <w:p w14:paraId="1F31C682" w14:textId="791769BB" w:rsidR="00DC2D0E" w:rsidRDefault="00E413FC" w:rsidP="005D0EC0">
      <w:pPr>
        <w:spacing w:line="276" w:lineRule="auto"/>
        <w:jc w:val="center"/>
        <w:rPr>
          <w:rFonts w:ascii="Times New Roman" w:eastAsia="SimSun" w:hAnsi="Times New Roman"/>
          <w:lang w:eastAsia="en-US"/>
        </w:rPr>
      </w:pPr>
      <w:r w:rsidRPr="00A15BE8">
        <w:rPr>
          <w:rFonts w:ascii="Times New Roman" w:hAnsi="Times New Roman"/>
          <w:noProof/>
          <w:lang w:val="pl-PL" w:eastAsia="pl-PL"/>
        </w:rPr>
        <w:drawing>
          <wp:inline distT="0" distB="0" distL="0" distR="0" wp14:anchorId="562CB486" wp14:editId="735A1CB2">
            <wp:extent cx="2852456" cy="2176780"/>
            <wp:effectExtent l="0" t="0" r="5080" b="0"/>
            <wp:docPr id="35" name="Picture 35"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Ein Bild, das Tisch enthält.&#10;&#10;Automatisch generierte Beschreibung"/>
                    <pic:cNvPicPr/>
                  </pic:nvPicPr>
                  <pic:blipFill>
                    <a:blip r:embed="rId42"/>
                    <a:stretch>
                      <a:fillRect/>
                    </a:stretch>
                  </pic:blipFill>
                  <pic:spPr>
                    <a:xfrm>
                      <a:off x="0" y="0"/>
                      <a:ext cx="2862339" cy="2184322"/>
                    </a:xfrm>
                    <a:prstGeom prst="rect">
                      <a:avLst/>
                    </a:prstGeom>
                  </pic:spPr>
                </pic:pic>
              </a:graphicData>
            </a:graphic>
          </wp:inline>
        </w:drawing>
      </w:r>
    </w:p>
    <w:p w14:paraId="22DAA821" w14:textId="620A313F" w:rsidR="000548C7" w:rsidRDefault="00DC2D0E" w:rsidP="006A06D0">
      <w:pPr>
        <w:spacing w:line="276" w:lineRule="auto"/>
        <w:jc w:val="both"/>
        <w:rPr>
          <w:rFonts w:ascii="Times New Roman" w:eastAsia="SimSun" w:hAnsi="Times New Roman"/>
          <w:lang w:eastAsia="en-US"/>
        </w:rPr>
      </w:pPr>
      <w:r>
        <w:rPr>
          <w:rFonts w:ascii="Times New Roman" w:eastAsia="SimSun" w:hAnsi="Times New Roman"/>
          <w:lang w:eastAsia="en-US"/>
        </w:rPr>
        <w:t xml:space="preserve">If the </w:t>
      </w:r>
      <w:r w:rsidR="00E413FC">
        <w:rPr>
          <w:rFonts w:ascii="Times New Roman" w:eastAsia="SimSun" w:hAnsi="Times New Roman"/>
          <w:lang w:eastAsia="en-US"/>
        </w:rPr>
        <w:t xml:space="preserve">average </w:t>
      </w:r>
      <w:r>
        <w:rPr>
          <w:rFonts w:ascii="Times New Roman" w:eastAsia="SimSun" w:hAnsi="Times New Roman"/>
          <w:lang w:eastAsia="en-US"/>
        </w:rPr>
        <w:t xml:space="preserve">forecast error </w:t>
      </w:r>
      <w:r w:rsidR="00E667B6">
        <w:rPr>
          <w:rFonts w:ascii="Times New Roman" w:eastAsia="SimSun" w:hAnsi="Times New Roman"/>
          <w:lang w:eastAsia="en-US"/>
        </w:rPr>
        <w:t xml:space="preserve">during the validation period </w:t>
      </w:r>
      <w:r>
        <w:rPr>
          <w:rFonts w:ascii="Times New Roman" w:eastAsia="SimSun" w:hAnsi="Times New Roman"/>
          <w:lang w:eastAsia="en-US"/>
        </w:rPr>
        <w:t xml:space="preserve">is 0, the </w:t>
      </w:r>
      <w:r w:rsidR="00E413FC">
        <w:rPr>
          <w:rFonts w:ascii="Times New Roman" w:eastAsia="SimSun" w:hAnsi="Times New Roman"/>
          <w:lang w:eastAsia="en-US"/>
        </w:rPr>
        <w:t xml:space="preserve">reduction of allocated CZC for the exchange of BC </w:t>
      </w:r>
      <w:r>
        <w:rPr>
          <w:rFonts w:ascii="Times New Roman" w:eastAsia="SimSun" w:hAnsi="Times New Roman"/>
          <w:lang w:eastAsia="en-US"/>
        </w:rPr>
        <w:t xml:space="preserve">or sharing of reserves </w:t>
      </w:r>
      <w:r w:rsidR="00E667B6">
        <w:rPr>
          <w:rFonts w:ascii="Times New Roman" w:eastAsia="SimSun" w:hAnsi="Times New Roman"/>
          <w:lang w:eastAsia="en-US"/>
        </w:rPr>
        <w:t xml:space="preserve">of the current validation period </w:t>
      </w:r>
      <w:r w:rsidR="00E413FC">
        <w:rPr>
          <w:rFonts w:ascii="Times New Roman" w:eastAsia="SimSun" w:hAnsi="Times New Roman"/>
          <w:lang w:eastAsia="en-US"/>
        </w:rPr>
        <w:t xml:space="preserve">shall be set to </w:t>
      </w:r>
      <w:r w:rsidR="00E413FC" w:rsidRPr="00A15BE8">
        <w:rPr>
          <w:rFonts w:ascii="Times New Roman" w:eastAsia="SimSun" w:hAnsi="Times New Roman"/>
          <w:lang w:eastAsia="en-US"/>
        </w:rPr>
        <w:t>0</w:t>
      </w:r>
      <w:r>
        <w:rPr>
          <w:rFonts w:ascii="Times New Roman" w:eastAsia="SimSun" w:hAnsi="Times New Roman"/>
          <w:lang w:eastAsia="en-US"/>
        </w:rPr>
        <w:t xml:space="preserve"> percent</w:t>
      </w:r>
      <w:r w:rsidRPr="00A15BE8">
        <w:rPr>
          <w:rFonts w:ascii="Times New Roman" w:eastAsia="SimSun" w:hAnsi="Times New Roman"/>
          <w:lang w:eastAsia="en-US"/>
        </w:rPr>
        <w:t xml:space="preserve">. </w:t>
      </w:r>
      <w:r>
        <w:rPr>
          <w:rFonts w:ascii="Times New Roman" w:eastAsia="SimSun" w:hAnsi="Times New Roman"/>
          <w:lang w:eastAsia="en-US"/>
        </w:rPr>
        <w:t xml:space="preserve">Similarly, if the </w:t>
      </w:r>
      <w:r w:rsidR="00E413FC">
        <w:rPr>
          <w:rFonts w:ascii="Times New Roman" w:eastAsia="SimSun" w:hAnsi="Times New Roman"/>
          <w:lang w:eastAsia="en-US"/>
        </w:rPr>
        <w:t xml:space="preserve">average </w:t>
      </w:r>
      <w:r>
        <w:rPr>
          <w:rFonts w:ascii="Times New Roman" w:eastAsia="SimSun" w:hAnsi="Times New Roman"/>
          <w:lang w:eastAsia="en-US"/>
        </w:rPr>
        <w:t xml:space="preserve">forecast error is between 0 and 1 percent, the </w:t>
      </w:r>
      <w:r w:rsidR="00E413FC">
        <w:rPr>
          <w:rFonts w:ascii="Times New Roman" w:eastAsia="SimSun" w:hAnsi="Times New Roman"/>
          <w:lang w:eastAsia="en-US"/>
        </w:rPr>
        <w:t xml:space="preserve">reduction of allocated CZC for the exchange of BC or sharing of reserves shall be set to 10 percent and so </w:t>
      </w:r>
      <w:r w:rsidR="00E413FC" w:rsidRPr="00A15BE8">
        <w:rPr>
          <w:rFonts w:ascii="Times New Roman" w:eastAsia="SimSun" w:hAnsi="Times New Roman"/>
          <w:lang w:eastAsia="en-US"/>
        </w:rPr>
        <w:t>on</w:t>
      </w:r>
      <w:r w:rsidR="0038273C" w:rsidRPr="00A15BE8">
        <w:rPr>
          <w:rFonts w:ascii="Times New Roman" w:eastAsia="SimSun" w:hAnsi="Times New Roman"/>
          <w:lang w:eastAsia="en-US"/>
        </w:rPr>
        <w:t>.</w:t>
      </w:r>
      <w:r w:rsidR="3E41708E" w:rsidRPr="00A15BE8">
        <w:rPr>
          <w:rFonts w:ascii="Times New Roman" w:eastAsia="SimSun" w:hAnsi="Times New Roman"/>
          <w:lang w:eastAsia="en-US"/>
        </w:rPr>
        <w:t xml:space="preserve"> </w:t>
      </w:r>
      <w:r>
        <w:rPr>
          <w:rFonts w:ascii="Times New Roman" w:eastAsia="SimSun" w:hAnsi="Times New Roman"/>
          <w:lang w:eastAsia="en-US"/>
        </w:rPr>
        <w:t xml:space="preserve">If the </w:t>
      </w:r>
      <w:r w:rsidR="00E413FC">
        <w:rPr>
          <w:rFonts w:ascii="Times New Roman" w:eastAsia="SimSun" w:hAnsi="Times New Roman"/>
          <w:lang w:eastAsia="en-US"/>
        </w:rPr>
        <w:t xml:space="preserve">average </w:t>
      </w:r>
      <w:r>
        <w:rPr>
          <w:rFonts w:ascii="Times New Roman" w:eastAsia="SimSun" w:hAnsi="Times New Roman"/>
          <w:lang w:eastAsia="en-US"/>
        </w:rPr>
        <w:t>forecast error is above 5 percent, no CZC shall be allocated for the exchange of BC or sharing of reserves.</w:t>
      </w:r>
      <w:r w:rsidR="0038273C">
        <w:rPr>
          <w:rFonts w:ascii="Times New Roman" w:eastAsia="SimSun" w:hAnsi="Times New Roman"/>
          <w:lang w:eastAsia="en-US"/>
        </w:rPr>
        <w:t xml:space="preserve"> </w:t>
      </w:r>
      <w:r w:rsidR="000548C7">
        <w:rPr>
          <w:rFonts w:ascii="Times New Roman" w:eastAsia="SimSun" w:hAnsi="Times New Roman"/>
          <w:lang w:eastAsia="en-US"/>
        </w:rPr>
        <w:t>The limitation of CZC allocation for the exchange of BC or sharing of reserves shall be for the period until the next validation is conducted.</w:t>
      </w:r>
    </w:p>
    <w:p w14:paraId="3B714FB6" w14:textId="77777777" w:rsidR="00DC2D0E" w:rsidDel="00EA1856" w:rsidRDefault="00DC2D0E" w:rsidP="006A06D0">
      <w:pPr>
        <w:spacing w:line="276" w:lineRule="auto"/>
        <w:rPr>
          <w:rFonts w:ascii="Times New Roman" w:eastAsia="SimSun" w:hAnsi="Times New Roman"/>
          <w:lang w:eastAsia="en-US"/>
        </w:rPr>
      </w:pPr>
    </w:p>
    <w:p w14:paraId="156328E0" w14:textId="00D2F69F" w:rsidR="00C8741E" w:rsidRPr="00A15BE8" w:rsidRDefault="00C8741E" w:rsidP="006A06D0">
      <w:pPr>
        <w:spacing w:line="276" w:lineRule="auto"/>
        <w:rPr>
          <w:rFonts w:ascii="Times New Roman" w:eastAsia="SimSun" w:hAnsi="Times New Roman"/>
          <w:lang w:eastAsia="en-US"/>
        </w:rPr>
      </w:pPr>
      <w:r w:rsidRPr="00A15BE8">
        <w:rPr>
          <w:rFonts w:ascii="Times New Roman" w:hAnsi="Times New Roman"/>
          <w:noProof/>
          <w:lang w:val="pl-PL" w:eastAsia="pl-PL"/>
        </w:rPr>
        <w:drawing>
          <wp:inline distT="0" distB="0" distL="0" distR="0" wp14:anchorId="384BDA4C" wp14:editId="0C4FCEF1">
            <wp:extent cx="6047740" cy="17335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047740" cy="1733550"/>
                    </a:xfrm>
                    <a:prstGeom prst="rect">
                      <a:avLst/>
                    </a:prstGeom>
                  </pic:spPr>
                </pic:pic>
              </a:graphicData>
            </a:graphic>
          </wp:inline>
        </w:drawing>
      </w:r>
    </w:p>
    <w:p w14:paraId="3D5D7259" w14:textId="68AF10C2" w:rsidR="00EA1856" w:rsidRDefault="00EA1856" w:rsidP="006A06D0">
      <w:pPr>
        <w:spacing w:line="276" w:lineRule="auto"/>
        <w:rPr>
          <w:rFonts w:ascii="Times New Roman" w:eastAsia="SimSun" w:hAnsi="Times New Roman"/>
          <w:lang w:eastAsia="en-US"/>
        </w:rPr>
      </w:pPr>
    </w:p>
    <w:p w14:paraId="5B2A8E6A" w14:textId="72E11F48" w:rsidR="003B5AB1" w:rsidRDefault="003B5AB1" w:rsidP="006A06D0">
      <w:pPr>
        <w:spacing w:line="276" w:lineRule="auto"/>
        <w:jc w:val="both"/>
        <w:rPr>
          <w:rFonts w:ascii="Times New Roman" w:eastAsia="SimSun" w:hAnsi="Times New Roman"/>
          <w:lang w:eastAsia="en-US"/>
        </w:rPr>
      </w:pPr>
      <w:r>
        <w:rPr>
          <w:rFonts w:ascii="Times New Roman" w:eastAsia="SimSun" w:hAnsi="Times New Roman"/>
          <w:lang w:eastAsia="en-US"/>
        </w:rPr>
        <w:t>The forecast error describes the deviation</w:t>
      </w:r>
      <w:r w:rsidR="007D2E4D">
        <w:rPr>
          <w:rFonts w:ascii="Times New Roman" w:eastAsia="SimSun" w:hAnsi="Times New Roman"/>
          <w:lang w:eastAsia="en-US"/>
        </w:rPr>
        <w:t xml:space="preserve"> of the result of the market</w:t>
      </w:r>
      <w:r w:rsidR="001F7915">
        <w:rPr>
          <w:rFonts w:ascii="Times New Roman" w:eastAsia="SimSun" w:hAnsi="Times New Roman"/>
          <w:lang w:eastAsia="en-US"/>
        </w:rPr>
        <w:t>-</w:t>
      </w:r>
      <w:r w:rsidR="007D2E4D">
        <w:rPr>
          <w:rFonts w:ascii="Times New Roman" w:eastAsia="SimSun" w:hAnsi="Times New Roman"/>
          <w:lang w:eastAsia="en-US"/>
        </w:rPr>
        <w:t xml:space="preserve">based allocation </w:t>
      </w:r>
      <w:r w:rsidR="004E0697">
        <w:rPr>
          <w:rFonts w:ascii="Times New Roman" w:eastAsia="SimSun" w:hAnsi="Times New Roman"/>
          <w:lang w:eastAsia="en-US"/>
        </w:rPr>
        <w:t>process</w:t>
      </w:r>
      <w:r w:rsidR="00E667B6">
        <w:rPr>
          <w:rFonts w:ascii="Times New Roman" w:eastAsia="SimSun" w:hAnsi="Times New Roman"/>
          <w:lang w:eastAsia="en-US"/>
        </w:rPr>
        <w:t xml:space="preserve"> </w:t>
      </w:r>
      <w:r w:rsidR="007D2E4D">
        <w:rPr>
          <w:rFonts w:ascii="Times New Roman" w:eastAsia="SimSun" w:hAnsi="Times New Roman"/>
          <w:lang w:eastAsia="en-US"/>
        </w:rPr>
        <w:t xml:space="preserve">based on </w:t>
      </w:r>
      <w:r>
        <w:rPr>
          <w:rFonts w:ascii="Times New Roman" w:eastAsia="SimSun" w:hAnsi="Times New Roman"/>
          <w:lang w:eastAsia="en-US"/>
        </w:rPr>
        <w:t xml:space="preserve">the outcome of the forecast process and the </w:t>
      </w:r>
      <w:r w:rsidR="007D2E4D">
        <w:rPr>
          <w:rFonts w:ascii="Times New Roman" w:eastAsia="SimSun" w:hAnsi="Times New Roman"/>
          <w:lang w:eastAsia="en-US"/>
        </w:rPr>
        <w:t xml:space="preserve">result which is achieved by using </w:t>
      </w:r>
      <w:r>
        <w:rPr>
          <w:rFonts w:ascii="Times New Roman" w:eastAsia="SimSun" w:hAnsi="Times New Roman"/>
          <w:lang w:eastAsia="en-US"/>
        </w:rPr>
        <w:t xml:space="preserve">actual order books. </w:t>
      </w:r>
      <w:r w:rsidR="00C45C14">
        <w:rPr>
          <w:rFonts w:ascii="Times New Roman" w:eastAsia="SimSun" w:hAnsi="Times New Roman"/>
          <w:lang w:eastAsia="en-US"/>
        </w:rPr>
        <w:t xml:space="preserve">Market values are compared as the forecasted </w:t>
      </w:r>
      <w:r w:rsidR="00E667B6">
        <w:rPr>
          <w:rFonts w:ascii="Times New Roman" w:eastAsia="SimSun" w:hAnsi="Times New Roman"/>
          <w:lang w:eastAsia="en-US"/>
        </w:rPr>
        <w:t>bidding curves</w:t>
      </w:r>
      <w:r w:rsidR="00C45C14">
        <w:rPr>
          <w:rFonts w:ascii="Times New Roman" w:eastAsia="SimSun" w:hAnsi="Times New Roman"/>
          <w:lang w:eastAsia="en-US"/>
        </w:rPr>
        <w:t xml:space="preserve"> are per bidding zone whereas the forecast error is determined for the whole </w:t>
      </w:r>
      <w:del w:id="604" w:author="Author">
        <w:r w:rsidR="00C45C14" w:rsidDel="00D66EEB">
          <w:rPr>
            <w:rFonts w:ascii="Times New Roman" w:eastAsia="SimSun" w:hAnsi="Times New Roman"/>
            <w:lang w:eastAsia="en-US"/>
          </w:rPr>
          <w:delText>BC-platform</w:delText>
        </w:r>
      </w:del>
      <w:ins w:id="605" w:author="Author">
        <w:r w:rsidR="00D66EEB">
          <w:rPr>
            <w:rFonts w:ascii="Times New Roman" w:eastAsia="SimSun" w:hAnsi="Times New Roman"/>
            <w:lang w:eastAsia="en-US"/>
          </w:rPr>
          <w:t>BC platform</w:t>
        </w:r>
      </w:ins>
      <w:r w:rsidR="00C45C14">
        <w:rPr>
          <w:rFonts w:ascii="Times New Roman" w:eastAsia="SimSun" w:hAnsi="Times New Roman"/>
          <w:lang w:eastAsia="en-US"/>
        </w:rPr>
        <w:t xml:space="preserve"> region. </w:t>
      </w:r>
      <w:r>
        <w:rPr>
          <w:rFonts w:ascii="Times New Roman" w:eastAsia="SimSun" w:hAnsi="Times New Roman"/>
          <w:lang w:eastAsia="en-US"/>
        </w:rPr>
        <w:t xml:space="preserve">Depending on the forecast method, this deviation depends on </w:t>
      </w:r>
      <w:r w:rsidDel="007D2E4D">
        <w:rPr>
          <w:rFonts w:ascii="Times New Roman" w:eastAsia="SimSun" w:hAnsi="Times New Roman"/>
          <w:lang w:eastAsia="en-US"/>
        </w:rPr>
        <w:t xml:space="preserve">the </w:t>
      </w:r>
      <w:r>
        <w:rPr>
          <w:rFonts w:ascii="Times New Roman" w:eastAsia="SimSun" w:hAnsi="Times New Roman"/>
          <w:lang w:eastAsia="en-US"/>
        </w:rPr>
        <w:t xml:space="preserve">inputs to and the calibration of a forecast </w:t>
      </w:r>
      <w:r w:rsidR="00E667B6">
        <w:rPr>
          <w:rFonts w:ascii="Times New Roman" w:eastAsia="SimSun" w:hAnsi="Times New Roman"/>
          <w:lang w:eastAsia="en-US"/>
        </w:rPr>
        <w:t>algorithm</w:t>
      </w:r>
      <w:r>
        <w:rPr>
          <w:rFonts w:ascii="Times New Roman" w:eastAsia="SimSun" w:hAnsi="Times New Roman"/>
          <w:lang w:eastAsia="en-US"/>
        </w:rPr>
        <w:t xml:space="preserve">. Anyhow, the forecast error </w:t>
      </w:r>
      <w:r w:rsidR="00CA5F92">
        <w:rPr>
          <w:rFonts w:ascii="Times New Roman" w:eastAsia="SimSun" w:hAnsi="Times New Roman"/>
          <w:lang w:eastAsia="en-US"/>
        </w:rPr>
        <w:t>describes erratic deviation</w:t>
      </w:r>
      <w:r w:rsidR="00E667B6">
        <w:rPr>
          <w:rFonts w:ascii="Times New Roman" w:eastAsia="SimSun" w:hAnsi="Times New Roman"/>
          <w:lang w:eastAsia="en-US"/>
        </w:rPr>
        <w:t>s</w:t>
      </w:r>
      <w:r w:rsidR="00CA5F92">
        <w:rPr>
          <w:rFonts w:ascii="Times New Roman" w:eastAsia="SimSun" w:hAnsi="Times New Roman"/>
          <w:lang w:eastAsia="en-US"/>
        </w:rPr>
        <w:t xml:space="preserve"> from the actual situation. In contrast, a systematic deviation is a relative or absolute deviation which occurs with any forecast independently of the input or calibration of a forecast </w:t>
      </w:r>
      <w:r w:rsidR="00E667B6">
        <w:rPr>
          <w:rFonts w:ascii="Times New Roman" w:eastAsia="SimSun" w:hAnsi="Times New Roman"/>
          <w:lang w:eastAsia="en-US"/>
        </w:rPr>
        <w:t>algorithm</w:t>
      </w:r>
      <w:r w:rsidR="00CA5F92">
        <w:rPr>
          <w:rFonts w:ascii="Times New Roman" w:eastAsia="SimSun" w:hAnsi="Times New Roman"/>
          <w:lang w:eastAsia="en-US"/>
        </w:rPr>
        <w:t xml:space="preserve">. This systematic deviation is due to an error in functional implementation. Consequently, it should be healed by an amendment in the algorithm. The detection of a </w:t>
      </w:r>
      <w:r w:rsidR="00E667B6">
        <w:rPr>
          <w:rFonts w:ascii="Times New Roman" w:eastAsia="SimSun" w:hAnsi="Times New Roman"/>
          <w:lang w:eastAsia="en-US"/>
        </w:rPr>
        <w:t xml:space="preserve">forecast </w:t>
      </w:r>
      <w:r w:rsidR="00CA5F92">
        <w:rPr>
          <w:rFonts w:ascii="Times New Roman" w:eastAsia="SimSun" w:hAnsi="Times New Roman"/>
          <w:lang w:eastAsia="en-US"/>
        </w:rPr>
        <w:t xml:space="preserve">algorithm error is much more complex than the detection of a forecast error as the </w:t>
      </w:r>
      <w:r w:rsidR="00E667B6">
        <w:rPr>
          <w:rFonts w:ascii="Times New Roman" w:eastAsia="SimSun" w:hAnsi="Times New Roman"/>
          <w:lang w:eastAsia="en-US"/>
        </w:rPr>
        <w:t>RCC</w:t>
      </w:r>
      <w:r w:rsidR="00CA5F92">
        <w:rPr>
          <w:rFonts w:ascii="Times New Roman" w:eastAsia="SimSun" w:hAnsi="Times New Roman"/>
          <w:lang w:eastAsia="en-US"/>
        </w:rPr>
        <w:t xml:space="preserve"> needs to disentangle the systematic from the non-systematic error based on the input data, the forecast </w:t>
      </w:r>
      <w:proofErr w:type="gramStart"/>
      <w:r w:rsidR="00E667B6">
        <w:rPr>
          <w:rFonts w:ascii="Times New Roman" w:eastAsia="SimSun" w:hAnsi="Times New Roman"/>
          <w:lang w:eastAsia="en-US"/>
        </w:rPr>
        <w:t>algorithm</w:t>
      </w:r>
      <w:proofErr w:type="gramEnd"/>
      <w:r w:rsidR="00CA5F92">
        <w:rPr>
          <w:rFonts w:ascii="Times New Roman" w:eastAsia="SimSun" w:hAnsi="Times New Roman"/>
          <w:lang w:eastAsia="en-US"/>
        </w:rPr>
        <w:t xml:space="preserve"> and the comparison of the forecast with the actual order books. If the </w:t>
      </w:r>
      <w:r w:rsidR="00E667B6">
        <w:rPr>
          <w:rFonts w:ascii="Times New Roman" w:eastAsia="SimSun" w:hAnsi="Times New Roman"/>
          <w:lang w:eastAsia="en-US"/>
        </w:rPr>
        <w:t>RCC</w:t>
      </w:r>
      <w:r w:rsidR="00CA5F92">
        <w:rPr>
          <w:rFonts w:ascii="Times New Roman" w:eastAsia="SimSun" w:hAnsi="Times New Roman"/>
          <w:lang w:eastAsia="en-US"/>
        </w:rPr>
        <w:t xml:space="preserve"> finds an indication </w:t>
      </w:r>
      <w:r w:rsidR="005D0EC0">
        <w:rPr>
          <w:rFonts w:ascii="Times New Roman" w:eastAsia="SimSun" w:hAnsi="Times New Roman"/>
          <w:lang w:eastAsia="en-US"/>
        </w:rPr>
        <w:t>of</w:t>
      </w:r>
      <w:r w:rsidR="00CA5F92">
        <w:rPr>
          <w:rFonts w:ascii="Times New Roman" w:eastAsia="SimSun" w:hAnsi="Times New Roman"/>
          <w:lang w:eastAsia="en-US"/>
        </w:rPr>
        <w:t xml:space="preserve"> a systematic deviation, </w:t>
      </w:r>
      <w:r w:rsidR="00E667B6">
        <w:rPr>
          <w:rFonts w:ascii="Times New Roman" w:eastAsia="SimSun" w:hAnsi="Times New Roman"/>
          <w:lang w:eastAsia="en-US"/>
        </w:rPr>
        <w:t>it</w:t>
      </w:r>
      <w:r w:rsidR="00CA5F92">
        <w:rPr>
          <w:rFonts w:ascii="Times New Roman" w:eastAsia="SimSun" w:hAnsi="Times New Roman"/>
          <w:lang w:eastAsia="en-US"/>
        </w:rPr>
        <w:t xml:space="preserve"> needs access to the code of the forecast </w:t>
      </w:r>
      <w:r w:rsidR="00E667B6">
        <w:rPr>
          <w:rFonts w:ascii="Times New Roman" w:eastAsia="SimSun" w:hAnsi="Times New Roman"/>
          <w:lang w:eastAsia="en-US"/>
        </w:rPr>
        <w:t>algorithm</w:t>
      </w:r>
      <w:r w:rsidR="00276793">
        <w:rPr>
          <w:rFonts w:ascii="Times New Roman" w:eastAsia="SimSun" w:hAnsi="Times New Roman"/>
          <w:lang w:eastAsia="en-US"/>
        </w:rPr>
        <w:t xml:space="preserve"> to retrace if and where an error might come from</w:t>
      </w:r>
      <w:r w:rsidR="00CA5F92">
        <w:rPr>
          <w:rFonts w:ascii="Times New Roman" w:eastAsia="SimSun" w:hAnsi="Times New Roman"/>
          <w:lang w:eastAsia="en-US"/>
        </w:rPr>
        <w:t xml:space="preserve">. </w:t>
      </w:r>
      <w:r w:rsidR="00276793">
        <w:rPr>
          <w:rFonts w:ascii="Times New Roman" w:eastAsia="SimSun" w:hAnsi="Times New Roman"/>
          <w:lang w:eastAsia="en-US"/>
        </w:rPr>
        <w:t>While the forecast validation points to a possibility of improv</w:t>
      </w:r>
      <w:r w:rsidR="005D0EC0">
        <w:rPr>
          <w:rFonts w:ascii="Times New Roman" w:eastAsia="SimSun" w:hAnsi="Times New Roman"/>
          <w:lang w:eastAsia="en-US"/>
        </w:rPr>
        <w:t>ement</w:t>
      </w:r>
      <w:r w:rsidR="00276793">
        <w:rPr>
          <w:rFonts w:ascii="Times New Roman" w:eastAsia="SimSun" w:hAnsi="Times New Roman"/>
          <w:lang w:eastAsia="en-US"/>
        </w:rPr>
        <w:t xml:space="preserve">, an algorithm error requires a change in the algorithm. </w:t>
      </w:r>
    </w:p>
    <w:p w14:paraId="3B79607F" w14:textId="32E1AC50" w:rsidR="005223FA" w:rsidRDefault="005223FA" w:rsidP="006A06D0">
      <w:pPr>
        <w:spacing w:line="276" w:lineRule="auto"/>
        <w:rPr>
          <w:rFonts w:ascii="Times New Roman" w:eastAsia="SimSun" w:hAnsi="Times New Roman"/>
          <w:lang w:eastAsia="en-US"/>
        </w:rPr>
      </w:pPr>
    </w:p>
    <w:p w14:paraId="169C3B87" w14:textId="346878F6" w:rsidR="005223FA" w:rsidRDefault="00E667B6" w:rsidP="00EB108F">
      <w:pPr>
        <w:spacing w:line="276" w:lineRule="auto"/>
        <w:jc w:val="both"/>
        <w:rPr>
          <w:rFonts w:ascii="Times New Roman" w:eastAsia="SimSun" w:hAnsi="Times New Roman"/>
          <w:lang w:eastAsia="en-US"/>
        </w:rPr>
      </w:pPr>
      <w:r>
        <w:rPr>
          <w:rFonts w:ascii="Times New Roman" w:eastAsia="SimSun" w:hAnsi="Times New Roman"/>
          <w:lang w:eastAsia="en-US"/>
        </w:rPr>
        <w:t xml:space="preserve">Consequently, </w:t>
      </w:r>
      <w:r w:rsidR="005223FA">
        <w:rPr>
          <w:rFonts w:ascii="Times New Roman" w:eastAsia="SimSun" w:hAnsi="Times New Roman"/>
          <w:lang w:eastAsia="en-US"/>
        </w:rPr>
        <w:t xml:space="preserve">RCCs have three tasks: </w:t>
      </w:r>
    </w:p>
    <w:p w14:paraId="5537DCEE" w14:textId="1F89926D" w:rsidR="005223FA" w:rsidRDefault="005223FA" w:rsidP="00EB108F">
      <w:pPr>
        <w:pStyle w:val="ListParagraph"/>
        <w:numPr>
          <w:ilvl w:val="0"/>
          <w:numId w:val="39"/>
        </w:numPr>
        <w:spacing w:line="276" w:lineRule="auto"/>
        <w:jc w:val="both"/>
        <w:rPr>
          <w:rFonts w:ascii="Times New Roman" w:eastAsia="SimSun" w:hAnsi="Times New Roman"/>
          <w:lang w:eastAsia="en-US"/>
        </w:rPr>
      </w:pPr>
      <w:r>
        <w:rPr>
          <w:rFonts w:ascii="Times New Roman" w:eastAsia="SimSun" w:hAnsi="Times New Roman"/>
          <w:lang w:eastAsia="en-US"/>
        </w:rPr>
        <w:t>RCCs run the forecast validation process;</w:t>
      </w:r>
    </w:p>
    <w:p w14:paraId="2C253966" w14:textId="4179F861" w:rsidR="00385FB0" w:rsidRDefault="005223FA" w:rsidP="00EB108F">
      <w:pPr>
        <w:pStyle w:val="ListParagraph"/>
        <w:numPr>
          <w:ilvl w:val="0"/>
          <w:numId w:val="39"/>
        </w:numPr>
        <w:spacing w:line="276" w:lineRule="auto"/>
        <w:jc w:val="both"/>
        <w:rPr>
          <w:rFonts w:ascii="Times New Roman" w:eastAsia="SimSun" w:hAnsi="Times New Roman"/>
          <w:lang w:eastAsia="en-US"/>
        </w:rPr>
      </w:pPr>
      <w:r>
        <w:rPr>
          <w:rFonts w:ascii="Times New Roman" w:eastAsia="SimSun" w:hAnsi="Times New Roman"/>
          <w:lang w:eastAsia="en-US"/>
        </w:rPr>
        <w:t>Based on the outcome in 1</w:t>
      </w:r>
      <w:r w:rsidR="00385FB0">
        <w:rPr>
          <w:rFonts w:ascii="Times New Roman" w:eastAsia="SimSun" w:hAnsi="Times New Roman"/>
          <w:lang w:eastAsia="en-US"/>
        </w:rPr>
        <w:t>, RCCs provide the forecast error to</w:t>
      </w:r>
      <w:r w:rsidR="00E56EDF">
        <w:rPr>
          <w:rFonts w:ascii="Times New Roman" w:eastAsia="SimSun" w:hAnsi="Times New Roman"/>
          <w:lang w:eastAsia="en-US"/>
        </w:rPr>
        <w:t xml:space="preserve"> the Application TSOs of the </w:t>
      </w:r>
      <w:del w:id="606" w:author="Author">
        <w:r w:rsidR="00E56EDF" w:rsidDel="00D66EEB">
          <w:rPr>
            <w:rFonts w:ascii="Times New Roman" w:eastAsia="SimSun" w:hAnsi="Times New Roman"/>
            <w:lang w:eastAsia="en-US"/>
          </w:rPr>
          <w:delText>BC-</w:delText>
        </w:r>
        <w:r w:rsidR="00385FB0" w:rsidDel="00D66EEB">
          <w:rPr>
            <w:rFonts w:ascii="Times New Roman" w:eastAsia="SimSun" w:hAnsi="Times New Roman"/>
            <w:lang w:eastAsia="en-US"/>
          </w:rPr>
          <w:delText>platform</w:delText>
        </w:r>
      </w:del>
      <w:ins w:id="607" w:author="Author">
        <w:r w:rsidR="00D66EEB">
          <w:rPr>
            <w:rFonts w:ascii="Times New Roman" w:eastAsia="SimSun" w:hAnsi="Times New Roman"/>
            <w:lang w:eastAsia="en-US"/>
          </w:rPr>
          <w:t>BC platform</w:t>
        </w:r>
      </w:ins>
      <w:r w:rsidR="00385FB0">
        <w:rPr>
          <w:rFonts w:ascii="Times New Roman" w:eastAsia="SimSun" w:hAnsi="Times New Roman"/>
          <w:lang w:eastAsia="en-US"/>
        </w:rPr>
        <w:t xml:space="preserve"> in order to adjust the</w:t>
      </w:r>
      <w:r w:rsidR="00AA23F3">
        <w:rPr>
          <w:rFonts w:ascii="Times New Roman" w:eastAsia="SimSun" w:hAnsi="Times New Roman"/>
          <w:lang w:eastAsia="en-US"/>
        </w:rPr>
        <w:t xml:space="preserve"> mandatory</w:t>
      </w:r>
      <w:r w:rsidR="00385FB0">
        <w:rPr>
          <w:rFonts w:ascii="Times New Roman" w:eastAsia="SimSun" w:hAnsi="Times New Roman"/>
          <w:lang w:eastAsia="en-US"/>
        </w:rPr>
        <w:t xml:space="preserve"> </w:t>
      </w:r>
      <w:r w:rsidR="00A94F01" w:rsidRPr="00A15BE8">
        <w:rPr>
          <w:rFonts w:ascii="Times New Roman" w:eastAsia="SimSun" w:hAnsi="Times New Roman"/>
          <w:lang w:eastAsia="en-US"/>
        </w:rPr>
        <w:t>CZC</w:t>
      </w:r>
      <w:r w:rsidR="00A94F01">
        <w:rPr>
          <w:rFonts w:ascii="Times New Roman" w:eastAsia="SimSun" w:hAnsi="Times New Roman"/>
          <w:lang w:eastAsia="en-US"/>
        </w:rPr>
        <w:t xml:space="preserve"> </w:t>
      </w:r>
      <w:r w:rsidR="00AA23F3">
        <w:rPr>
          <w:rFonts w:ascii="Times New Roman" w:eastAsia="SimSun" w:hAnsi="Times New Roman"/>
          <w:lang w:eastAsia="en-US"/>
        </w:rPr>
        <w:t xml:space="preserve">allocation </w:t>
      </w:r>
      <w:r w:rsidR="00A94F01">
        <w:rPr>
          <w:rFonts w:ascii="Times New Roman" w:eastAsia="SimSun" w:hAnsi="Times New Roman"/>
          <w:lang w:eastAsia="en-US"/>
        </w:rPr>
        <w:t>limitation</w:t>
      </w:r>
      <w:r w:rsidR="00385FB0">
        <w:rPr>
          <w:rFonts w:ascii="Times New Roman" w:eastAsia="SimSun" w:hAnsi="Times New Roman"/>
          <w:lang w:eastAsia="en-US"/>
        </w:rPr>
        <w:t xml:space="preserve"> for </w:t>
      </w:r>
      <w:r w:rsidR="00A94F01" w:rsidRPr="00A15BE8">
        <w:rPr>
          <w:rFonts w:ascii="Times New Roman" w:eastAsia="SimSun" w:hAnsi="Times New Roman"/>
          <w:lang w:eastAsia="en-US"/>
        </w:rPr>
        <w:t>BC</w:t>
      </w:r>
      <w:r w:rsidR="00E667B6" w:rsidRPr="00A15BE8">
        <w:rPr>
          <w:rFonts w:ascii="Times New Roman" w:eastAsia="SimSun" w:hAnsi="Times New Roman"/>
          <w:lang w:eastAsia="en-US"/>
        </w:rPr>
        <w:t>.</w:t>
      </w:r>
      <w:r w:rsidR="00385FB0">
        <w:rPr>
          <w:rFonts w:ascii="Times New Roman" w:eastAsia="SimSun" w:hAnsi="Times New Roman"/>
          <w:lang w:eastAsia="en-US"/>
        </w:rPr>
        <w:t xml:space="preserve"> RCCs could provide a recommendation for improving </w:t>
      </w:r>
      <w:r w:rsidR="00363E8A">
        <w:rPr>
          <w:rFonts w:ascii="Times New Roman" w:eastAsia="SimSun" w:hAnsi="Times New Roman"/>
          <w:lang w:eastAsia="en-US"/>
        </w:rPr>
        <w:t xml:space="preserve">the </w:t>
      </w:r>
      <w:r w:rsidR="00385FB0" w:rsidRPr="00A15BE8">
        <w:rPr>
          <w:rFonts w:ascii="Times New Roman" w:eastAsia="SimSun" w:hAnsi="Times New Roman"/>
          <w:lang w:eastAsia="en-US"/>
        </w:rPr>
        <w:t>forecast</w:t>
      </w:r>
      <w:r w:rsidR="00E667B6">
        <w:rPr>
          <w:rFonts w:ascii="Times New Roman" w:eastAsia="SimSun" w:hAnsi="Times New Roman"/>
          <w:lang w:eastAsia="en-US"/>
        </w:rPr>
        <w:t xml:space="preserve"> algorithm</w:t>
      </w:r>
      <w:r w:rsidR="00363E8A">
        <w:rPr>
          <w:rFonts w:ascii="Times New Roman" w:eastAsia="SimSun" w:hAnsi="Times New Roman"/>
          <w:lang w:eastAsia="en-US"/>
        </w:rPr>
        <w:t xml:space="preserve">; and </w:t>
      </w:r>
    </w:p>
    <w:p w14:paraId="71D4522E" w14:textId="16B3235C" w:rsidR="00363E8A" w:rsidRPr="00A15BE8" w:rsidRDefault="00E667B6" w:rsidP="00EB108F">
      <w:pPr>
        <w:pStyle w:val="ListParagraph"/>
        <w:numPr>
          <w:ilvl w:val="0"/>
          <w:numId w:val="39"/>
        </w:numPr>
        <w:spacing w:line="276" w:lineRule="auto"/>
        <w:jc w:val="both"/>
        <w:rPr>
          <w:rFonts w:ascii="Times New Roman" w:eastAsia="SimSun" w:hAnsi="Times New Roman"/>
          <w:lang w:eastAsia="en-US"/>
        </w:rPr>
      </w:pPr>
      <w:r w:rsidRPr="00A15BE8">
        <w:rPr>
          <w:rFonts w:ascii="Times New Roman" w:eastAsia="SimSun" w:hAnsi="Times New Roman"/>
          <w:lang w:eastAsia="en-US"/>
        </w:rPr>
        <w:t>dependent</w:t>
      </w:r>
      <w:r>
        <w:rPr>
          <w:rFonts w:ascii="Times New Roman" w:eastAsia="SimSun" w:hAnsi="Times New Roman"/>
          <w:lang w:eastAsia="en-US"/>
        </w:rPr>
        <w:t xml:space="preserve"> on changes made to the forecast algorithm</w:t>
      </w:r>
      <w:r w:rsidR="00363E8A">
        <w:rPr>
          <w:rFonts w:ascii="Times New Roman" w:eastAsia="SimSun" w:hAnsi="Times New Roman"/>
          <w:lang w:eastAsia="en-US"/>
        </w:rPr>
        <w:t>, RCCs perform a</w:t>
      </w:r>
      <w:r w:rsidR="001B367B">
        <w:rPr>
          <w:rFonts w:ascii="Times New Roman" w:eastAsia="SimSun" w:hAnsi="Times New Roman"/>
          <w:lang w:eastAsia="en-US"/>
        </w:rPr>
        <w:t xml:space="preserve"> </w:t>
      </w:r>
      <w:r w:rsidR="001B367B" w:rsidRPr="00A15BE8">
        <w:rPr>
          <w:rFonts w:ascii="Times New Roman" w:eastAsia="SimSun" w:hAnsi="Times New Roman"/>
          <w:lang w:eastAsia="en-US"/>
        </w:rPr>
        <w:t>forecast</w:t>
      </w:r>
      <w:r w:rsidR="00363E8A">
        <w:rPr>
          <w:rFonts w:ascii="Times New Roman" w:eastAsia="SimSun" w:hAnsi="Times New Roman"/>
          <w:lang w:eastAsia="en-US"/>
        </w:rPr>
        <w:t xml:space="preserve"> algorithm check in order to detect any potential systematic errors.</w:t>
      </w:r>
    </w:p>
    <w:p w14:paraId="2B9FA3CC" w14:textId="7F3A7860" w:rsidR="007466E1" w:rsidRDefault="007466E1" w:rsidP="006A06D0">
      <w:pPr>
        <w:pStyle w:val="headline3"/>
        <w:spacing w:line="276" w:lineRule="auto"/>
      </w:pPr>
      <w:bookmarkStart w:id="608" w:name="_Toc157508130"/>
      <w:bookmarkStart w:id="609" w:name="_Toc56618930"/>
      <w:bookmarkEnd w:id="574"/>
      <w:r>
        <w:t>O</w:t>
      </w:r>
      <w:r w:rsidR="00276793">
        <w:t>ne</w:t>
      </w:r>
      <w:r>
        <w:t xml:space="preserve"> forecast process </w:t>
      </w:r>
      <w:r w:rsidR="00714614">
        <w:t xml:space="preserve">and </w:t>
      </w:r>
      <w:r w:rsidR="00276793">
        <w:t>one</w:t>
      </w:r>
      <w:r w:rsidR="00714614">
        <w:t xml:space="preserve"> forecast validation process </w:t>
      </w:r>
      <w:r w:rsidR="00276793">
        <w:t xml:space="preserve">per </w:t>
      </w:r>
      <w:del w:id="610" w:author="Author">
        <w:r w:rsidR="00E56EDF" w:rsidDel="00D66EEB">
          <w:delText>BC-platform</w:delText>
        </w:r>
      </w:del>
      <w:ins w:id="611" w:author="Author">
        <w:r w:rsidR="00D66EEB">
          <w:t>BC platform</w:t>
        </w:r>
      </w:ins>
      <w:bookmarkEnd w:id="608"/>
    </w:p>
    <w:p w14:paraId="36A92AA4" w14:textId="2E6B0A8E" w:rsidR="007466E1" w:rsidRPr="00714614" w:rsidRDefault="007466E1" w:rsidP="006A06D0">
      <w:pPr>
        <w:spacing w:line="276" w:lineRule="auto"/>
        <w:jc w:val="both"/>
        <w:rPr>
          <w:rFonts w:ascii="Times New Roman" w:eastAsia="SimSun" w:hAnsi="Times New Roman"/>
          <w:lang w:eastAsia="en-US"/>
        </w:rPr>
      </w:pPr>
      <w:r>
        <w:rPr>
          <w:rFonts w:ascii="Times New Roman" w:eastAsia="SimSun" w:hAnsi="Times New Roman"/>
          <w:lang w:eastAsia="en-US"/>
        </w:rPr>
        <w:t xml:space="preserve">The CZCAOF optimises the CZC allocation for all </w:t>
      </w:r>
      <w:r w:rsidR="00714614" w:rsidRPr="007466E1">
        <w:rPr>
          <w:rFonts w:ascii="Times New Roman" w:eastAsia="SimSun" w:hAnsi="Times New Roman"/>
          <w:lang w:eastAsia="en-US"/>
        </w:rPr>
        <w:t xml:space="preserve">applications belonging to the particular </w:t>
      </w:r>
      <w:del w:id="612" w:author="Author">
        <w:r w:rsidR="00E56EDF" w:rsidDel="00D66EEB">
          <w:rPr>
            <w:rFonts w:ascii="Times New Roman" w:eastAsia="SimSun" w:hAnsi="Times New Roman"/>
            <w:lang w:eastAsia="en-US"/>
          </w:rPr>
          <w:delText>BC-platform</w:delText>
        </w:r>
      </w:del>
      <w:ins w:id="613" w:author="Author">
        <w:r w:rsidR="00D66EEB">
          <w:rPr>
            <w:rFonts w:ascii="Times New Roman" w:eastAsia="SimSun" w:hAnsi="Times New Roman"/>
            <w:lang w:eastAsia="en-US"/>
          </w:rPr>
          <w:t>BC platform</w:t>
        </w:r>
      </w:ins>
      <w:r>
        <w:rPr>
          <w:rFonts w:ascii="Times New Roman" w:eastAsia="SimSun" w:hAnsi="Times New Roman"/>
          <w:lang w:eastAsia="en-US"/>
        </w:rPr>
        <w:t xml:space="preserve"> at once. The f</w:t>
      </w:r>
      <w:r w:rsidR="00714614" w:rsidRPr="00A15BE8">
        <w:rPr>
          <w:rFonts w:ascii="Times New Roman" w:eastAsia="SimSun" w:hAnsi="Times New Roman"/>
          <w:lang w:eastAsia="en-US"/>
        </w:rPr>
        <w:t xml:space="preserve">orecast process </w:t>
      </w:r>
      <w:r>
        <w:rPr>
          <w:rFonts w:ascii="Times New Roman" w:eastAsia="SimSun" w:hAnsi="Times New Roman"/>
          <w:lang w:eastAsia="en-US"/>
        </w:rPr>
        <w:t xml:space="preserve">provides the DA </w:t>
      </w:r>
      <w:r w:rsidR="000007CC">
        <w:rPr>
          <w:rFonts w:ascii="Times New Roman" w:eastAsia="SimSun" w:hAnsi="Times New Roman"/>
          <w:lang w:eastAsia="en-US"/>
        </w:rPr>
        <w:t>bidding curve</w:t>
      </w:r>
      <w:r w:rsidR="00276793">
        <w:rPr>
          <w:rFonts w:ascii="Times New Roman" w:eastAsia="SimSun" w:hAnsi="Times New Roman"/>
          <w:lang w:eastAsia="en-US"/>
        </w:rPr>
        <w:t>s</w:t>
      </w:r>
      <w:r>
        <w:rPr>
          <w:rFonts w:ascii="Times New Roman" w:eastAsia="SimSun" w:hAnsi="Times New Roman"/>
          <w:lang w:eastAsia="en-US"/>
        </w:rPr>
        <w:t xml:space="preserve"> of all relevant DAMs for the applications of the </w:t>
      </w:r>
      <w:del w:id="614" w:author="Author">
        <w:r w:rsidR="00E56EDF" w:rsidDel="00D66EEB">
          <w:rPr>
            <w:rFonts w:ascii="Times New Roman" w:eastAsia="SimSun" w:hAnsi="Times New Roman"/>
            <w:lang w:eastAsia="en-US"/>
          </w:rPr>
          <w:delText>BC-platform</w:delText>
        </w:r>
      </w:del>
      <w:ins w:id="615" w:author="Author">
        <w:r w:rsidR="00D66EEB">
          <w:rPr>
            <w:rFonts w:ascii="Times New Roman" w:eastAsia="SimSun" w:hAnsi="Times New Roman"/>
            <w:lang w:eastAsia="en-US"/>
          </w:rPr>
          <w:t>BC platform</w:t>
        </w:r>
      </w:ins>
      <w:r>
        <w:rPr>
          <w:rFonts w:ascii="Times New Roman" w:eastAsia="SimSun" w:hAnsi="Times New Roman"/>
          <w:lang w:eastAsia="en-US"/>
        </w:rPr>
        <w:t xml:space="preserve"> as one major input to the CZCAOF. To avoid deviations between forecasts due to diverging inputs to forecast</w:t>
      </w:r>
      <w:r w:rsidR="00714614">
        <w:rPr>
          <w:rFonts w:ascii="Times New Roman" w:eastAsia="SimSun" w:hAnsi="Times New Roman"/>
          <w:lang w:eastAsia="en-US"/>
        </w:rPr>
        <w:t xml:space="preserve"> processes</w:t>
      </w:r>
      <w:r>
        <w:rPr>
          <w:rFonts w:ascii="Times New Roman" w:eastAsia="SimSun" w:hAnsi="Times New Roman"/>
          <w:lang w:eastAsia="en-US"/>
        </w:rPr>
        <w:t xml:space="preserve"> for subset</w:t>
      </w:r>
      <w:r w:rsidR="00714614">
        <w:rPr>
          <w:rFonts w:ascii="Times New Roman" w:eastAsia="SimSun" w:hAnsi="Times New Roman"/>
          <w:lang w:eastAsia="en-US"/>
        </w:rPr>
        <w:t>s</w:t>
      </w:r>
      <w:r>
        <w:rPr>
          <w:rFonts w:ascii="Times New Roman" w:eastAsia="SimSun" w:hAnsi="Times New Roman"/>
          <w:lang w:eastAsia="en-US"/>
        </w:rPr>
        <w:t xml:space="preserve"> of </w:t>
      </w:r>
      <w:r w:rsidR="00714614">
        <w:rPr>
          <w:rFonts w:ascii="Times New Roman" w:eastAsia="SimSun" w:hAnsi="Times New Roman"/>
          <w:lang w:eastAsia="en-US"/>
        </w:rPr>
        <w:t xml:space="preserve">regions </w:t>
      </w:r>
      <w:r>
        <w:rPr>
          <w:rFonts w:ascii="Times New Roman" w:eastAsia="SimSun" w:hAnsi="Times New Roman"/>
          <w:lang w:eastAsia="en-US"/>
        </w:rPr>
        <w:t xml:space="preserve">within </w:t>
      </w:r>
      <w:r w:rsidR="00714614">
        <w:rPr>
          <w:rFonts w:ascii="Times New Roman" w:eastAsia="SimSun" w:hAnsi="Times New Roman"/>
          <w:lang w:eastAsia="en-US"/>
        </w:rPr>
        <w:t>one</w:t>
      </w:r>
      <w:r>
        <w:rPr>
          <w:rFonts w:ascii="Times New Roman" w:eastAsia="SimSun" w:hAnsi="Times New Roman"/>
          <w:lang w:eastAsia="en-US"/>
        </w:rPr>
        <w:t xml:space="preserve"> </w:t>
      </w:r>
      <w:del w:id="616" w:author="Author">
        <w:r w:rsidR="00E56EDF" w:rsidDel="00D66EEB">
          <w:rPr>
            <w:rFonts w:ascii="Times New Roman" w:eastAsia="SimSun" w:hAnsi="Times New Roman"/>
            <w:lang w:eastAsia="en-US"/>
          </w:rPr>
          <w:delText>BC-platform</w:delText>
        </w:r>
      </w:del>
      <w:ins w:id="617" w:author="Author">
        <w:r w:rsidR="00D66EEB">
          <w:rPr>
            <w:rFonts w:ascii="Times New Roman" w:eastAsia="SimSun" w:hAnsi="Times New Roman"/>
            <w:lang w:eastAsia="en-US"/>
          </w:rPr>
          <w:t>BC platform</w:t>
        </w:r>
      </w:ins>
      <w:r>
        <w:rPr>
          <w:rFonts w:ascii="Times New Roman" w:eastAsia="SimSun" w:hAnsi="Times New Roman"/>
          <w:lang w:eastAsia="en-US"/>
        </w:rPr>
        <w:t xml:space="preserve"> </w:t>
      </w:r>
      <w:r w:rsidR="00714614">
        <w:rPr>
          <w:rFonts w:ascii="Times New Roman" w:eastAsia="SimSun" w:hAnsi="Times New Roman"/>
          <w:lang w:eastAsia="en-US"/>
        </w:rPr>
        <w:t xml:space="preserve">the relevant DAMs in the forecast process should be identical to the DAMs of the CZCAOF. Therefore, there should be one forecast process per </w:t>
      </w:r>
      <w:del w:id="618" w:author="Author">
        <w:r w:rsidR="00E56EDF" w:rsidDel="00D66EEB">
          <w:rPr>
            <w:rFonts w:ascii="Times New Roman" w:eastAsia="SimSun" w:hAnsi="Times New Roman"/>
            <w:lang w:eastAsia="en-US"/>
          </w:rPr>
          <w:delText>BC-platform</w:delText>
        </w:r>
      </w:del>
      <w:ins w:id="619" w:author="Author">
        <w:r w:rsidR="00D66EEB">
          <w:rPr>
            <w:rFonts w:ascii="Times New Roman" w:eastAsia="SimSun" w:hAnsi="Times New Roman"/>
            <w:lang w:eastAsia="en-US"/>
          </w:rPr>
          <w:t>BC platform</w:t>
        </w:r>
      </w:ins>
      <w:r w:rsidR="00714614">
        <w:rPr>
          <w:rFonts w:ascii="Times New Roman" w:eastAsia="SimSun" w:hAnsi="Times New Roman"/>
          <w:lang w:eastAsia="en-US"/>
        </w:rPr>
        <w:t>.</w:t>
      </w:r>
      <w:r w:rsidR="00F8437E" w:rsidRPr="00A15BE8">
        <w:rPr>
          <w:rFonts w:ascii="Times New Roman" w:eastAsia="SimSun" w:hAnsi="Times New Roman"/>
          <w:lang w:eastAsia="en-US"/>
        </w:rPr>
        <w:t xml:space="preserve"> </w:t>
      </w:r>
      <w:r w:rsidR="00714614" w:rsidRPr="00A15BE8">
        <w:rPr>
          <w:rFonts w:ascii="Times New Roman" w:eastAsia="SimSun" w:hAnsi="Times New Roman"/>
          <w:lang w:eastAsia="en-US"/>
        </w:rPr>
        <w:t xml:space="preserve">With </w:t>
      </w:r>
      <w:r w:rsidR="00714614">
        <w:rPr>
          <w:rFonts w:ascii="Times New Roman" w:eastAsia="SimSun" w:hAnsi="Times New Roman"/>
          <w:lang w:eastAsia="en-US"/>
        </w:rPr>
        <w:t xml:space="preserve">one forecast process also one forecast validation process per </w:t>
      </w:r>
      <w:del w:id="620" w:author="Author">
        <w:r w:rsidR="00E56EDF" w:rsidDel="00D66EEB">
          <w:rPr>
            <w:rFonts w:ascii="Times New Roman" w:eastAsia="SimSun" w:hAnsi="Times New Roman"/>
            <w:lang w:eastAsia="en-US"/>
          </w:rPr>
          <w:delText>BC-platform</w:delText>
        </w:r>
      </w:del>
      <w:ins w:id="621" w:author="Author">
        <w:r w:rsidR="00D66EEB">
          <w:rPr>
            <w:rFonts w:ascii="Times New Roman" w:eastAsia="SimSun" w:hAnsi="Times New Roman"/>
            <w:lang w:eastAsia="en-US"/>
          </w:rPr>
          <w:t>BC platform</w:t>
        </w:r>
      </w:ins>
      <w:r w:rsidR="00714614">
        <w:rPr>
          <w:rFonts w:ascii="Times New Roman" w:eastAsia="SimSun" w:hAnsi="Times New Roman"/>
          <w:lang w:eastAsia="en-US"/>
        </w:rPr>
        <w:t xml:space="preserve"> should be implemented.</w:t>
      </w:r>
    </w:p>
    <w:p w14:paraId="779B8FA6" w14:textId="2BCA98A2" w:rsidR="004C13F7" w:rsidRPr="004C2317" w:rsidRDefault="004C13F7" w:rsidP="006A06D0">
      <w:pPr>
        <w:spacing w:line="276" w:lineRule="auto"/>
        <w:jc w:val="both"/>
        <w:rPr>
          <w:rFonts w:ascii="Times New Roman" w:eastAsia="SimSun" w:hAnsi="Times New Roman"/>
          <w:bCs/>
          <w:color w:val="57585A"/>
          <w:sz w:val="24"/>
          <w:lang w:eastAsia="en-US"/>
        </w:rPr>
      </w:pPr>
      <w:r w:rsidRPr="00A15BE8">
        <w:rPr>
          <w:rFonts w:ascii="Times New Roman" w:eastAsia="SimSun" w:hAnsi="Times New Roman"/>
          <w:bCs/>
          <w:color w:val="57585A"/>
          <w:sz w:val="24"/>
          <w:lang w:eastAsia="en-US"/>
        </w:rPr>
        <w:t xml:space="preserve"> </w:t>
      </w:r>
    </w:p>
    <w:p w14:paraId="161873C7" w14:textId="1EFCF229" w:rsidR="000B758E" w:rsidRDefault="000B758E" w:rsidP="006A06D0">
      <w:pPr>
        <w:pStyle w:val="headline2"/>
        <w:spacing w:line="276" w:lineRule="auto"/>
        <w:ind w:left="709" w:hanging="709"/>
        <w:outlineLvl w:val="1"/>
      </w:pPr>
      <w:bookmarkStart w:id="622" w:name="_Ref114574129"/>
      <w:bookmarkStart w:id="623" w:name="_Toc157508131"/>
      <w:bookmarkEnd w:id="609"/>
      <w:r w:rsidRPr="00A15BE8">
        <w:t>Forecasting Methods</w:t>
      </w:r>
      <w:bookmarkEnd w:id="622"/>
      <w:bookmarkEnd w:id="623"/>
      <w:r w:rsidRPr="00A15BE8">
        <w:t xml:space="preserve"> </w:t>
      </w:r>
    </w:p>
    <w:p w14:paraId="686EF657" w14:textId="5B80C466" w:rsidR="000B758E" w:rsidRDefault="000B758E" w:rsidP="006A06D0">
      <w:pPr>
        <w:pStyle w:val="textregular"/>
        <w:spacing w:line="276" w:lineRule="auto"/>
      </w:pPr>
      <w:r>
        <w:t xml:space="preserve">The previous sections </w:t>
      </w:r>
      <w:r w:rsidRPr="00A15BE8">
        <w:fldChar w:fldCharType="begin"/>
      </w:r>
      <w:r w:rsidRPr="00A15BE8">
        <w:instrText xml:space="preserve"> REF _Ref114567690 \r \h </w:instrText>
      </w:r>
      <w:r w:rsidR="006A06D0" w:rsidRPr="00A15BE8">
        <w:instrText xml:space="preserve"> \* MERGEFORMAT </w:instrText>
      </w:r>
      <w:r w:rsidRPr="00A15BE8">
        <w:fldChar w:fldCharType="separate"/>
      </w:r>
      <w:r w:rsidR="0091137A">
        <w:t>5.3.2</w:t>
      </w:r>
      <w:r w:rsidRPr="00A15BE8">
        <w:fldChar w:fldCharType="end"/>
      </w:r>
      <w:r>
        <w:t xml:space="preserve"> and </w:t>
      </w:r>
      <w:r w:rsidR="00E73940" w:rsidRPr="00A15BE8">
        <w:t>5.3.3</w:t>
      </w:r>
      <w:r>
        <w:t xml:space="preserve"> describe the forecast process in the </w:t>
      </w:r>
      <w:r w:rsidR="004E0697">
        <w:t>market-based allocation process</w:t>
      </w:r>
      <w:r w:rsidRPr="00A15BE8">
        <w:t>.</w:t>
      </w:r>
      <w:r>
        <w:t xml:space="preserve"> </w:t>
      </w:r>
      <w:r w:rsidR="00362435">
        <w:t>The forecast</w:t>
      </w:r>
      <w:r>
        <w:t xml:space="preserve"> method can be selected by the application TSOs of one </w:t>
      </w:r>
      <w:del w:id="624" w:author="Author">
        <w:r w:rsidR="00E56EDF" w:rsidDel="00D66EEB">
          <w:delText>BC-platform</w:delText>
        </w:r>
      </w:del>
      <w:ins w:id="625" w:author="Author">
        <w:r w:rsidR="00D66EEB">
          <w:t>BC platform</w:t>
        </w:r>
      </w:ins>
      <w:r>
        <w:t xml:space="preserve"> jointly. </w:t>
      </w:r>
    </w:p>
    <w:p w14:paraId="560F90EE" w14:textId="75FB5C96" w:rsidR="000A4C17" w:rsidRDefault="000B758E" w:rsidP="006A06D0">
      <w:pPr>
        <w:pStyle w:val="textregular"/>
        <w:spacing w:line="276" w:lineRule="auto"/>
      </w:pPr>
      <w:r>
        <w:t xml:space="preserve">The forecast method describes the approach </w:t>
      </w:r>
      <w:r w:rsidR="005D0EC0">
        <w:t xml:space="preserve">to </w:t>
      </w:r>
      <w:r>
        <w:t xml:space="preserve">how the forecasting should be conducted. The approach to be selected should be </w:t>
      </w:r>
      <w:r w:rsidR="005D0EC0">
        <w:t xml:space="preserve">the </w:t>
      </w:r>
      <w:r>
        <w:t xml:space="preserve">most transparent so that market participants and BSPs understand and can </w:t>
      </w:r>
      <w:proofErr w:type="gramStart"/>
      <w:r>
        <w:t>take into account</w:t>
      </w:r>
      <w:proofErr w:type="gramEnd"/>
      <w:r>
        <w:t xml:space="preserve"> the forecast approach in their </w:t>
      </w:r>
      <w:r w:rsidR="000A4C17">
        <w:t xml:space="preserve">process of portfolio optimisation. In the following, four main approaches </w:t>
      </w:r>
      <w:r w:rsidR="00C45C14">
        <w:t xml:space="preserve">out of a potential range of options </w:t>
      </w:r>
      <w:r w:rsidR="000A4C17">
        <w:t>will be described</w:t>
      </w:r>
      <w:r w:rsidR="007F4DF7">
        <w:t xml:space="preserve"> from which application TSOs of a </w:t>
      </w:r>
      <w:del w:id="626" w:author="Author">
        <w:r w:rsidR="00E56EDF" w:rsidDel="00D66EEB">
          <w:delText>BC-platform</w:delText>
        </w:r>
      </w:del>
      <w:ins w:id="627" w:author="Author">
        <w:r w:rsidR="00D66EEB">
          <w:t>BC platform</w:t>
        </w:r>
      </w:ins>
      <w:r w:rsidR="007F4DF7">
        <w:t xml:space="preserve"> together with the </w:t>
      </w:r>
      <w:r w:rsidR="00D571F0">
        <w:t>forecast entity</w:t>
      </w:r>
      <w:r w:rsidR="007F4DF7">
        <w:t xml:space="preserve"> </w:t>
      </w:r>
      <w:r w:rsidR="00C45C14">
        <w:t>may</w:t>
      </w:r>
      <w:r w:rsidR="007F4DF7">
        <w:t xml:space="preserve"> choose one which best meets the regional requirements:</w:t>
      </w:r>
      <w:r w:rsidR="000A4C17">
        <w:rPr>
          <w:rStyle w:val="FootnoteReference"/>
        </w:rPr>
        <w:footnoteReference w:id="8"/>
      </w:r>
    </w:p>
    <w:p w14:paraId="6F29F366" w14:textId="10C62099" w:rsidR="007F4DF7" w:rsidRPr="00A15BE8" w:rsidRDefault="007F4DF7" w:rsidP="006A06D0">
      <w:pPr>
        <w:pStyle w:val="ListBullet"/>
        <w:spacing w:line="276" w:lineRule="auto"/>
        <w:rPr>
          <w:rFonts w:ascii="Times New Roman" w:hAnsi="Times New Roman" w:cs="Times New Roman"/>
          <w:lang w:val="en-GB" w:bidi="ar-QA"/>
        </w:rPr>
      </w:pPr>
      <w:r w:rsidRPr="00A15BE8">
        <w:rPr>
          <w:rFonts w:ascii="Times New Roman" w:hAnsi="Times New Roman" w:cs="Times New Roman"/>
          <w:lang w:val="en-GB" w:bidi="ar-QA"/>
        </w:rPr>
        <w:t>Market indicators</w:t>
      </w:r>
      <w:r w:rsidR="005D0EC0">
        <w:rPr>
          <w:rFonts w:ascii="Times New Roman" w:hAnsi="Times New Roman" w:cs="Times New Roman"/>
          <w:lang w:val="en-GB" w:bidi="ar-QA"/>
        </w:rPr>
        <w:t>;</w:t>
      </w:r>
    </w:p>
    <w:p w14:paraId="376B913B" w14:textId="1BDD4C60" w:rsidR="007F4DF7" w:rsidRPr="00A15BE8" w:rsidRDefault="007F4DF7" w:rsidP="006A06D0">
      <w:pPr>
        <w:pStyle w:val="ListBullet"/>
        <w:spacing w:line="276" w:lineRule="auto"/>
        <w:rPr>
          <w:rFonts w:ascii="Times New Roman" w:hAnsi="Times New Roman" w:cs="Times New Roman"/>
          <w:lang w:val="en-GB" w:bidi="ar-QA"/>
        </w:rPr>
      </w:pPr>
      <w:r w:rsidRPr="00A15BE8">
        <w:rPr>
          <w:rFonts w:ascii="Times New Roman" w:hAnsi="Times New Roman" w:cs="Times New Roman"/>
          <w:lang w:val="en-GB" w:bidi="ar-QA"/>
        </w:rPr>
        <w:t>Persistence methods</w:t>
      </w:r>
      <w:r w:rsidR="005D0EC0">
        <w:rPr>
          <w:rFonts w:ascii="Times New Roman" w:hAnsi="Times New Roman" w:cs="Times New Roman"/>
          <w:lang w:val="en-GB" w:bidi="ar-QA"/>
        </w:rPr>
        <w:t>;</w:t>
      </w:r>
    </w:p>
    <w:p w14:paraId="34AF63F8" w14:textId="6C1918B9" w:rsidR="007F4DF7" w:rsidRPr="00A15BE8" w:rsidRDefault="007F4DF7" w:rsidP="006A06D0">
      <w:pPr>
        <w:pStyle w:val="ListBullet"/>
        <w:spacing w:line="276" w:lineRule="auto"/>
        <w:rPr>
          <w:rFonts w:ascii="Times New Roman" w:hAnsi="Times New Roman" w:cs="Times New Roman"/>
          <w:lang w:val="en-GB" w:bidi="ar-QA"/>
        </w:rPr>
      </w:pPr>
      <w:r w:rsidRPr="00A15BE8">
        <w:rPr>
          <w:rFonts w:ascii="Times New Roman" w:hAnsi="Times New Roman" w:cs="Times New Roman"/>
          <w:lang w:val="en-GB" w:bidi="ar-QA"/>
        </w:rPr>
        <w:t>Advanced statistical methods</w:t>
      </w:r>
      <w:r w:rsidR="005D0EC0">
        <w:rPr>
          <w:rFonts w:ascii="Times New Roman" w:hAnsi="Times New Roman" w:cs="Times New Roman"/>
          <w:lang w:val="en-GB" w:bidi="ar-QA"/>
        </w:rPr>
        <w:t xml:space="preserve">; </w:t>
      </w:r>
    </w:p>
    <w:p w14:paraId="479AEB46" w14:textId="01B38784" w:rsidR="007F4DF7" w:rsidRPr="00A15BE8" w:rsidRDefault="007B13FC" w:rsidP="006A06D0">
      <w:pPr>
        <w:pStyle w:val="ListBullet"/>
        <w:spacing w:line="276" w:lineRule="auto"/>
        <w:rPr>
          <w:rFonts w:ascii="Times New Roman" w:hAnsi="Times New Roman" w:cs="Times New Roman"/>
          <w:lang w:val="en-GB" w:bidi="ar-QA"/>
        </w:rPr>
      </w:pPr>
      <w:r>
        <w:rPr>
          <w:rFonts w:ascii="Times New Roman" w:hAnsi="Times New Roman" w:cs="Times New Roman"/>
          <w:lang w:val="en-GB" w:bidi="ar-QA"/>
        </w:rPr>
        <w:t>M</w:t>
      </w:r>
      <w:r w:rsidR="007F4DF7" w:rsidRPr="00A15BE8">
        <w:rPr>
          <w:rFonts w:ascii="Times New Roman" w:hAnsi="Times New Roman" w:cs="Times New Roman"/>
          <w:lang w:val="en-GB" w:bidi="ar-QA"/>
        </w:rPr>
        <w:t>ethods</w:t>
      </w:r>
      <w:r>
        <w:rPr>
          <w:rFonts w:ascii="Times New Roman" w:hAnsi="Times New Roman" w:cs="Times New Roman"/>
          <w:lang w:val="en-GB" w:bidi="ar-QA"/>
        </w:rPr>
        <w:t xml:space="preserve"> applying artificial intelligence</w:t>
      </w:r>
      <w:r w:rsidR="005D0EC0">
        <w:rPr>
          <w:rFonts w:ascii="Times New Roman" w:hAnsi="Times New Roman" w:cs="Times New Roman"/>
          <w:lang w:val="en-GB" w:bidi="ar-QA"/>
        </w:rPr>
        <w:t>.</w:t>
      </w:r>
    </w:p>
    <w:p w14:paraId="1D40AF87" w14:textId="49EED151" w:rsidR="007F4DF7" w:rsidRPr="00A15BE8" w:rsidRDefault="007F4DF7" w:rsidP="006A06D0">
      <w:pPr>
        <w:pStyle w:val="Blocksatz"/>
        <w:spacing w:line="276" w:lineRule="auto"/>
        <w:rPr>
          <w:rFonts w:ascii="Times New Roman" w:hAnsi="Times New Roman" w:cs="Times New Roman"/>
          <w:lang w:val="en-US" w:bidi="ar-QA"/>
        </w:rPr>
      </w:pPr>
      <w:r w:rsidRPr="00A15BE8">
        <w:rPr>
          <w:rFonts w:ascii="Times New Roman" w:hAnsi="Times New Roman" w:cs="Times New Roman"/>
          <w:u w:val="single"/>
          <w:lang w:val="en-US" w:bidi="ar-QA"/>
        </w:rPr>
        <w:t>Market indicators</w:t>
      </w:r>
      <w:r w:rsidRPr="00A15BE8">
        <w:rPr>
          <w:rFonts w:ascii="Times New Roman" w:hAnsi="Times New Roman" w:cs="Times New Roman"/>
          <w:lang w:val="en-US" w:bidi="ar-QA"/>
        </w:rPr>
        <w:t xml:space="preserve"> provide short-term information on bids</w:t>
      </w:r>
      <w:r>
        <w:rPr>
          <w:rFonts w:ascii="Times New Roman" w:hAnsi="Times New Roman" w:cs="Times New Roman"/>
          <w:lang w:val="en-US" w:bidi="ar-QA"/>
        </w:rPr>
        <w:t xml:space="preserve"> and</w:t>
      </w:r>
      <w:r w:rsidRPr="00A15BE8">
        <w:rPr>
          <w:rFonts w:ascii="Times New Roman" w:hAnsi="Times New Roman" w:cs="Times New Roman"/>
          <w:lang w:val="en-US" w:bidi="ar-QA"/>
        </w:rPr>
        <w:t xml:space="preserve"> volumes. Depending on the timing of the forecast, some market indicators carry full information on the actual situation as they will not change anymore before </w:t>
      </w:r>
      <w:r w:rsidR="00980472" w:rsidRPr="00A15BE8">
        <w:rPr>
          <w:rFonts w:ascii="Times New Roman" w:hAnsi="Times New Roman" w:cs="Times New Roman"/>
          <w:lang w:val="en-US" w:bidi="ar-QA"/>
        </w:rPr>
        <w:t>real-time</w:t>
      </w:r>
      <w:r w:rsidRPr="00A15BE8">
        <w:rPr>
          <w:rFonts w:ascii="Times New Roman" w:hAnsi="Times New Roman" w:cs="Times New Roman"/>
          <w:lang w:val="en-US" w:bidi="ar-QA"/>
        </w:rPr>
        <w:t xml:space="preserve">. This is why there is more actual information the closer the CZC allocation takes place to </w:t>
      </w:r>
      <w:r w:rsidR="00980472" w:rsidRPr="00A15BE8">
        <w:rPr>
          <w:rFonts w:ascii="Times New Roman" w:hAnsi="Times New Roman" w:cs="Times New Roman"/>
          <w:lang w:val="en-US" w:bidi="ar-QA"/>
        </w:rPr>
        <w:t>real-time</w:t>
      </w:r>
      <w:r w:rsidRPr="00A15BE8">
        <w:rPr>
          <w:rFonts w:ascii="Times New Roman" w:hAnsi="Times New Roman" w:cs="Times New Roman"/>
          <w:lang w:val="en-US" w:bidi="ar-QA"/>
        </w:rPr>
        <w:t xml:space="preserve">. On the other hand, forecasts from individual market indicators take the market environment as </w:t>
      </w:r>
      <w:r w:rsidR="005D0EC0">
        <w:rPr>
          <w:rFonts w:ascii="Times New Roman" w:hAnsi="Times New Roman" w:cs="Times New Roman"/>
          <w:lang w:val="en-US" w:bidi="ar-QA"/>
        </w:rPr>
        <w:t xml:space="preserve">a </w:t>
      </w:r>
      <w:r w:rsidRPr="00A15BE8">
        <w:rPr>
          <w:rFonts w:ascii="Times New Roman" w:hAnsi="Times New Roman" w:cs="Times New Roman"/>
          <w:lang w:val="en-US" w:bidi="ar-QA"/>
        </w:rPr>
        <w:t xml:space="preserve">fix. When only applying market indicators for the same market at an earlier point in time as predictors for the current situation, no background information is </w:t>
      </w:r>
      <w:proofErr w:type="gramStart"/>
      <w:r w:rsidRPr="00A15BE8">
        <w:rPr>
          <w:rFonts w:ascii="Times New Roman" w:hAnsi="Times New Roman" w:cs="Times New Roman"/>
          <w:lang w:val="en-US" w:bidi="ar-QA"/>
        </w:rPr>
        <w:t>taken into account</w:t>
      </w:r>
      <w:proofErr w:type="gramEnd"/>
      <w:r w:rsidRPr="00A15BE8">
        <w:rPr>
          <w:rFonts w:ascii="Times New Roman" w:hAnsi="Times New Roman" w:cs="Times New Roman"/>
          <w:lang w:val="en-US" w:bidi="ar-QA"/>
        </w:rPr>
        <w:t xml:space="preserve"> which has driven the market value function </w:t>
      </w:r>
      <w:r w:rsidR="003C0DD9">
        <w:rPr>
          <w:rFonts w:ascii="Times New Roman" w:hAnsi="Times New Roman" w:cs="Times New Roman"/>
          <w:lang w:val="en-US" w:bidi="ar-QA"/>
        </w:rPr>
        <w:t xml:space="preserve">of CZC </w:t>
      </w:r>
      <w:r w:rsidRPr="00A15BE8">
        <w:rPr>
          <w:rFonts w:ascii="Times New Roman" w:hAnsi="Times New Roman" w:cs="Times New Roman"/>
          <w:lang w:val="en-US" w:bidi="ar-QA"/>
        </w:rPr>
        <w:t>of the earlier market situation such as weather conditions or unplanned unavailability of generation units.</w:t>
      </w:r>
    </w:p>
    <w:p w14:paraId="559A9260" w14:textId="4E19114C" w:rsidR="007F4DF7" w:rsidRPr="00A15BE8" w:rsidRDefault="007F4DF7" w:rsidP="006A06D0">
      <w:pPr>
        <w:pStyle w:val="Blocksatz"/>
        <w:spacing w:line="276" w:lineRule="auto"/>
        <w:rPr>
          <w:rFonts w:ascii="Times New Roman" w:hAnsi="Times New Roman" w:cs="Times New Roman"/>
          <w:lang w:val="en-US" w:bidi="ar-QA"/>
        </w:rPr>
      </w:pPr>
      <w:r w:rsidRPr="00A15BE8">
        <w:rPr>
          <w:rFonts w:ascii="Times New Roman" w:hAnsi="Times New Roman" w:cs="Times New Roman"/>
          <w:u w:val="single"/>
          <w:lang w:val="en-US" w:bidi="ar-QA"/>
        </w:rPr>
        <w:t>Persistence methods</w:t>
      </w:r>
      <w:r w:rsidRPr="00A15BE8">
        <w:rPr>
          <w:rFonts w:ascii="Times New Roman" w:hAnsi="Times New Roman" w:cs="Times New Roman"/>
          <w:lang w:val="en-US" w:bidi="ar-QA"/>
        </w:rPr>
        <w:t xml:space="preserve"> rely on a set of base scenarios </w:t>
      </w:r>
      <w:r>
        <w:rPr>
          <w:rFonts w:ascii="Times New Roman" w:hAnsi="Times New Roman" w:cs="Times New Roman"/>
          <w:lang w:val="en-US" w:bidi="ar-QA"/>
        </w:rPr>
        <w:t xml:space="preserve">such as Reference Days </w:t>
      </w:r>
      <w:r w:rsidRPr="00A15BE8">
        <w:rPr>
          <w:rFonts w:ascii="Times New Roman" w:hAnsi="Times New Roman" w:cs="Times New Roman"/>
          <w:lang w:val="en-US" w:bidi="ar-QA"/>
        </w:rPr>
        <w:t>describing specific situations in the past. These base scenarios can be combined and updated by external information to reach a most appropriate representation of the expected actual situation</w:t>
      </w:r>
      <w:r>
        <w:rPr>
          <w:rFonts w:ascii="Times New Roman" w:hAnsi="Times New Roman" w:cs="Times New Roman"/>
          <w:lang w:val="en-US" w:bidi="ar-QA"/>
        </w:rPr>
        <w:t>, e.g.</w:t>
      </w:r>
      <w:r w:rsidR="00FB0DEE">
        <w:rPr>
          <w:rFonts w:ascii="Times New Roman" w:hAnsi="Times New Roman" w:cs="Times New Roman"/>
          <w:lang w:val="en-US" w:bidi="ar-QA"/>
        </w:rPr>
        <w:t>,</w:t>
      </w:r>
      <w:r>
        <w:rPr>
          <w:rFonts w:ascii="Times New Roman" w:hAnsi="Times New Roman" w:cs="Times New Roman"/>
          <w:lang w:val="en-US" w:bidi="ar-QA"/>
        </w:rPr>
        <w:t xml:space="preserve"> by adjusting the order books of a Reference Day to best meet the situation of the specific MTU of day D</w:t>
      </w:r>
      <w:r w:rsidRPr="00A15BE8">
        <w:rPr>
          <w:rFonts w:ascii="Times New Roman" w:hAnsi="Times New Roman" w:cs="Times New Roman"/>
          <w:lang w:val="en-US" w:bidi="ar-QA"/>
        </w:rPr>
        <w:t>. In this sense, persistence methods are an improvement of market indicators as they can be applied to allocation options with a longer lead time.</w:t>
      </w:r>
    </w:p>
    <w:p w14:paraId="25EE5FE4" w14:textId="771E17FF" w:rsidR="007F4DF7" w:rsidRPr="00A15BE8" w:rsidRDefault="007F4DF7" w:rsidP="006A06D0">
      <w:pPr>
        <w:pStyle w:val="Blocksatz"/>
        <w:spacing w:line="276" w:lineRule="auto"/>
        <w:rPr>
          <w:rFonts w:ascii="Times New Roman" w:hAnsi="Times New Roman" w:cs="Times New Roman"/>
          <w:lang w:val="en-US" w:bidi="ar-QA"/>
        </w:rPr>
      </w:pPr>
      <w:r w:rsidRPr="00A15BE8">
        <w:rPr>
          <w:rFonts w:ascii="Times New Roman" w:hAnsi="Times New Roman" w:cs="Times New Roman"/>
          <w:lang w:val="en-US" w:bidi="ar-QA"/>
        </w:rPr>
        <w:t xml:space="preserve">Market indicators and persistence methods rely on the experience of experts calibrating the weights of the indicators to meet the actual situation and, thus, reach </w:t>
      </w:r>
      <w:r w:rsidR="00FB0DEE">
        <w:rPr>
          <w:rFonts w:ascii="Times New Roman" w:hAnsi="Times New Roman" w:cs="Times New Roman"/>
          <w:lang w:val="en-US" w:bidi="ar-QA"/>
        </w:rPr>
        <w:t xml:space="preserve">the </w:t>
      </w:r>
      <w:r w:rsidRPr="00A15BE8">
        <w:rPr>
          <w:rFonts w:ascii="Times New Roman" w:hAnsi="Times New Roman" w:cs="Times New Roman"/>
          <w:lang w:val="en-US" w:bidi="ar-QA"/>
        </w:rPr>
        <w:t xml:space="preserve">best estimators for actual </w:t>
      </w:r>
      <w:r w:rsidR="003C0DD9">
        <w:rPr>
          <w:rFonts w:ascii="Times New Roman" w:hAnsi="Times New Roman" w:cs="Times New Roman"/>
          <w:lang w:val="en-US" w:bidi="ar-QA"/>
        </w:rPr>
        <w:t>bidding curve</w:t>
      </w:r>
      <w:r>
        <w:rPr>
          <w:rFonts w:ascii="Times New Roman" w:hAnsi="Times New Roman" w:cs="Times New Roman"/>
          <w:lang w:val="en-US" w:bidi="ar-QA"/>
        </w:rPr>
        <w:t xml:space="preserve">s and, thus, </w:t>
      </w:r>
      <w:r w:rsidR="003C0DD9">
        <w:rPr>
          <w:rFonts w:ascii="Times New Roman" w:hAnsi="Times New Roman" w:cs="Times New Roman"/>
          <w:lang w:val="en-US" w:bidi="ar-QA"/>
        </w:rPr>
        <w:t xml:space="preserve">the </w:t>
      </w:r>
      <w:r>
        <w:rPr>
          <w:rFonts w:ascii="Times New Roman" w:hAnsi="Times New Roman" w:cs="Times New Roman"/>
          <w:lang w:val="en-US" w:bidi="ar-QA"/>
        </w:rPr>
        <w:t xml:space="preserve">actual </w:t>
      </w:r>
      <w:r w:rsidRPr="00A15BE8">
        <w:rPr>
          <w:rFonts w:ascii="Times New Roman" w:hAnsi="Times New Roman" w:cs="Times New Roman"/>
          <w:lang w:val="en-US" w:bidi="ar-QA"/>
        </w:rPr>
        <w:t>market value</w:t>
      </w:r>
      <w:r>
        <w:rPr>
          <w:rFonts w:ascii="Times New Roman" w:hAnsi="Times New Roman" w:cs="Times New Roman"/>
          <w:lang w:val="en-US" w:bidi="ar-QA"/>
        </w:rPr>
        <w:t xml:space="preserve"> function</w:t>
      </w:r>
      <w:r w:rsidR="003C0DD9">
        <w:rPr>
          <w:rFonts w:ascii="Times New Roman" w:hAnsi="Times New Roman" w:cs="Times New Roman"/>
          <w:lang w:val="en-US" w:bidi="ar-QA"/>
        </w:rPr>
        <w:t xml:space="preserve"> of CZC</w:t>
      </w:r>
      <w:r w:rsidRPr="00A15BE8">
        <w:rPr>
          <w:rFonts w:ascii="Times New Roman" w:hAnsi="Times New Roman" w:cs="Times New Roman"/>
          <w:lang w:val="en-US" w:bidi="ar-QA"/>
        </w:rPr>
        <w:t xml:space="preserve">. </w:t>
      </w:r>
    </w:p>
    <w:p w14:paraId="44E180B3" w14:textId="52200272" w:rsidR="007F4DF7" w:rsidRPr="00A15BE8" w:rsidRDefault="007F4DF7" w:rsidP="006A06D0">
      <w:pPr>
        <w:pStyle w:val="Blocksatz"/>
        <w:spacing w:line="276" w:lineRule="auto"/>
        <w:rPr>
          <w:rFonts w:ascii="Times New Roman" w:hAnsi="Times New Roman" w:cs="Times New Roman"/>
          <w:lang w:val="en-US" w:bidi="ar-QA"/>
        </w:rPr>
      </w:pPr>
      <w:r w:rsidRPr="00A15BE8">
        <w:rPr>
          <w:rFonts w:ascii="Times New Roman" w:hAnsi="Times New Roman" w:cs="Times New Roman"/>
          <w:u w:val="single"/>
          <w:lang w:val="en-US" w:bidi="ar-QA"/>
        </w:rPr>
        <w:t>Advanced statistical methods</w:t>
      </w:r>
      <w:r w:rsidRPr="00A15BE8">
        <w:rPr>
          <w:rFonts w:ascii="Times New Roman" w:hAnsi="Times New Roman" w:cs="Times New Roman"/>
          <w:lang w:val="en-US" w:bidi="ar-QA"/>
        </w:rPr>
        <w:t xml:space="preserve"> rely on a longer time range of available information. External factors are directly integrated in</w:t>
      </w:r>
      <w:r w:rsidR="00FB0DEE">
        <w:rPr>
          <w:rFonts w:ascii="Times New Roman" w:hAnsi="Times New Roman" w:cs="Times New Roman"/>
          <w:lang w:val="en-US" w:bidi="ar-QA"/>
        </w:rPr>
        <w:t>to</w:t>
      </w:r>
      <w:r w:rsidRPr="00A15BE8">
        <w:rPr>
          <w:rFonts w:ascii="Times New Roman" w:hAnsi="Times New Roman" w:cs="Times New Roman"/>
          <w:lang w:val="en-US" w:bidi="ar-QA"/>
        </w:rPr>
        <w:t xml:space="preserve"> the problem definition together with indicators and control variables. By employing a time series estimation function </w:t>
      </w:r>
      <w:r w:rsidR="00FB0DEE">
        <w:rPr>
          <w:rFonts w:ascii="Times New Roman" w:hAnsi="Times New Roman" w:cs="Times New Roman"/>
          <w:lang w:val="en-US" w:bidi="ar-QA"/>
        </w:rPr>
        <w:t>for</w:t>
      </w:r>
      <w:r w:rsidRPr="00A15BE8">
        <w:rPr>
          <w:rFonts w:ascii="Times New Roman" w:hAnsi="Times New Roman" w:cs="Times New Roman"/>
          <w:lang w:val="en-US" w:bidi="ar-QA"/>
        </w:rPr>
        <w:t xml:space="preserve"> these inputs, influences for each of the inputs are determined. Information on the actual market situation can be used to derive </w:t>
      </w:r>
      <w:r w:rsidR="00FB0DEE">
        <w:rPr>
          <w:rFonts w:ascii="Times New Roman" w:hAnsi="Times New Roman" w:cs="Times New Roman"/>
          <w:lang w:val="en-US" w:bidi="ar-QA"/>
        </w:rPr>
        <w:t>the</w:t>
      </w:r>
      <w:r w:rsidRPr="00A15BE8">
        <w:rPr>
          <w:rFonts w:ascii="Times New Roman" w:hAnsi="Times New Roman" w:cs="Times New Roman"/>
          <w:lang w:val="en-US" w:bidi="ar-QA"/>
        </w:rPr>
        <w:t xml:space="preserve"> best estimator for the </w:t>
      </w:r>
      <w:r>
        <w:rPr>
          <w:rFonts w:ascii="Times New Roman" w:hAnsi="Times New Roman" w:cs="Times New Roman"/>
          <w:lang w:val="en-US" w:bidi="ar-QA"/>
        </w:rPr>
        <w:t>order books</w:t>
      </w:r>
      <w:r w:rsidRPr="00A15BE8">
        <w:rPr>
          <w:rFonts w:ascii="Times New Roman" w:hAnsi="Times New Roman" w:cs="Times New Roman"/>
          <w:lang w:val="en-US" w:bidi="ar-QA"/>
        </w:rPr>
        <w:t xml:space="preserve">. If the statistical method relies on longer-term information from the past, </w:t>
      </w:r>
      <w:r>
        <w:rPr>
          <w:rFonts w:ascii="Times New Roman" w:hAnsi="Times New Roman" w:cs="Times New Roman"/>
          <w:lang w:val="en-US" w:bidi="ar-QA"/>
        </w:rPr>
        <w:t>a time-series approach can be applied</w:t>
      </w:r>
      <w:r w:rsidRPr="00A15BE8">
        <w:rPr>
          <w:rFonts w:ascii="Times New Roman" w:hAnsi="Times New Roman" w:cs="Times New Roman"/>
          <w:lang w:val="en-US" w:bidi="ar-QA"/>
        </w:rPr>
        <w:t>. In contrast, if more actual information is provided by indicators used in the forecast</w:t>
      </w:r>
      <w:r w:rsidR="000007CC">
        <w:rPr>
          <w:rFonts w:ascii="Times New Roman" w:hAnsi="Times New Roman" w:cs="Times New Roman"/>
          <w:lang w:val="en-US" w:bidi="ar-QA"/>
        </w:rPr>
        <w:t xml:space="preserve"> </w:t>
      </w:r>
      <w:r w:rsidR="00980472" w:rsidRPr="00A15BE8">
        <w:rPr>
          <w:rFonts w:ascii="Times New Roman" w:hAnsi="Times New Roman" w:cs="Times New Roman"/>
          <w:lang w:val="en-US" w:bidi="ar-QA"/>
        </w:rPr>
        <w:t>algorithm</w:t>
      </w:r>
      <w:r w:rsidRPr="00A15BE8">
        <w:rPr>
          <w:rFonts w:ascii="Times New Roman" w:hAnsi="Times New Roman" w:cs="Times New Roman"/>
          <w:lang w:val="en-US" w:bidi="ar-QA"/>
        </w:rPr>
        <w:t xml:space="preserve">, a so-called cross-sectional estimation approach can be used. Here, current information is used to derive a forecast for the same period in time. </w:t>
      </w:r>
    </w:p>
    <w:p w14:paraId="703319F0" w14:textId="2BC76815" w:rsidR="00B55257" w:rsidRPr="00A15BE8" w:rsidRDefault="00B55257" w:rsidP="006A06D0">
      <w:pPr>
        <w:pStyle w:val="Blocksatz"/>
        <w:spacing w:line="276" w:lineRule="auto"/>
        <w:rPr>
          <w:rFonts w:ascii="Times New Roman" w:hAnsi="Times New Roman" w:cs="Times New Roman"/>
          <w:lang w:val="en-US" w:bidi="ar-QA"/>
        </w:rPr>
      </w:pPr>
      <w:r>
        <w:rPr>
          <w:rFonts w:ascii="Times New Roman" w:hAnsi="Times New Roman" w:cs="Times New Roman"/>
          <w:u w:val="single"/>
          <w:lang w:val="en-US" w:bidi="ar-QA"/>
        </w:rPr>
        <w:t>Methods applying artificial intelligence</w:t>
      </w:r>
      <w:r w:rsidRPr="00A15BE8">
        <w:rPr>
          <w:rFonts w:ascii="Times New Roman" w:hAnsi="Times New Roman" w:cs="Times New Roman"/>
          <w:lang w:val="en-US" w:bidi="ar-QA"/>
        </w:rPr>
        <w:t xml:space="preserve"> are an advancement of statistical methods where the underlying functional form in statistical methods is replaced by a set of options. The method itself </w:t>
      </w:r>
      <w:proofErr w:type="gramStart"/>
      <w:r w:rsidRPr="00A15BE8">
        <w:rPr>
          <w:rFonts w:ascii="Times New Roman" w:hAnsi="Times New Roman" w:cs="Times New Roman"/>
          <w:lang w:val="en-US" w:bidi="ar-QA"/>
        </w:rPr>
        <w:t>determines intrinsically</w:t>
      </w:r>
      <w:proofErr w:type="gramEnd"/>
      <w:r w:rsidRPr="00A15BE8">
        <w:rPr>
          <w:rFonts w:ascii="Times New Roman" w:hAnsi="Times New Roman" w:cs="Times New Roman"/>
          <w:lang w:val="en-US" w:bidi="ar-QA"/>
        </w:rPr>
        <w:t xml:space="preserve"> the relation of parameters by </w:t>
      </w:r>
      <w:r w:rsidR="00980472" w:rsidRPr="00A15BE8">
        <w:rPr>
          <w:rFonts w:ascii="Times New Roman" w:hAnsi="Times New Roman" w:cs="Times New Roman"/>
          <w:lang w:val="en-US" w:bidi="ar-QA"/>
        </w:rPr>
        <w:t>analyzing</w:t>
      </w:r>
      <w:r w:rsidRPr="00A15BE8">
        <w:rPr>
          <w:rFonts w:ascii="Times New Roman" w:hAnsi="Times New Roman" w:cs="Times New Roman"/>
          <w:lang w:val="en-US" w:bidi="ar-QA"/>
        </w:rPr>
        <w:t xml:space="preserve"> coherences in historical data. Artificial intelligence-based approaches are the most complex but also the le</w:t>
      </w:r>
      <w:r w:rsidR="00AE6C44" w:rsidRPr="00A15BE8">
        <w:rPr>
          <w:rFonts w:ascii="Times New Roman" w:hAnsi="Times New Roman" w:cs="Times New Roman"/>
          <w:lang w:val="en-US" w:bidi="ar-QA"/>
        </w:rPr>
        <w:t>ast</w:t>
      </w:r>
      <w:r w:rsidRPr="00A15BE8">
        <w:rPr>
          <w:rFonts w:ascii="Times New Roman" w:hAnsi="Times New Roman" w:cs="Times New Roman"/>
          <w:lang w:val="en-US" w:bidi="ar-QA"/>
        </w:rPr>
        <w:t xml:space="preserve"> transparent forecast approaches as it </w:t>
      </w:r>
      <w:proofErr w:type="gramStart"/>
      <w:r w:rsidRPr="00A15BE8">
        <w:rPr>
          <w:rFonts w:ascii="Times New Roman" w:hAnsi="Times New Roman" w:cs="Times New Roman"/>
          <w:lang w:val="en-US" w:bidi="ar-QA"/>
        </w:rPr>
        <w:t>is</w:t>
      </w:r>
      <w:proofErr w:type="gramEnd"/>
      <w:r w:rsidRPr="00A15BE8">
        <w:rPr>
          <w:rFonts w:ascii="Times New Roman" w:hAnsi="Times New Roman" w:cs="Times New Roman"/>
          <w:lang w:val="en-US" w:bidi="ar-QA"/>
        </w:rPr>
        <w:t xml:space="preserve"> difficult to determine underlying coherences in the dataset. On the other hand, an adequate artificial intelligence-based algorithm might find coherences which are ignored in statistical methods or also not seen with more expert involvement. </w:t>
      </w:r>
    </w:p>
    <w:p w14:paraId="6781D276" w14:textId="02EBFEB1" w:rsidR="00B55257" w:rsidRPr="00A15BE8" w:rsidRDefault="00B55257" w:rsidP="006A06D0">
      <w:pPr>
        <w:pStyle w:val="Blocksatz"/>
        <w:spacing w:line="276" w:lineRule="auto"/>
        <w:rPr>
          <w:rFonts w:ascii="Times New Roman" w:hAnsi="Times New Roman" w:cs="Times New Roman"/>
          <w:lang w:val="en-US" w:bidi="ar-QA"/>
        </w:rPr>
      </w:pPr>
      <w:r w:rsidRPr="00A15BE8">
        <w:rPr>
          <w:rFonts w:ascii="Times New Roman" w:hAnsi="Times New Roman" w:cs="Times New Roman"/>
          <w:lang w:val="en-US" w:bidi="ar-QA"/>
        </w:rPr>
        <w:t xml:space="preserve">Besides applying forecast methods in their original form, a </w:t>
      </w:r>
      <w:r w:rsidR="00D571F0" w:rsidRPr="00A15BE8">
        <w:rPr>
          <w:rFonts w:ascii="Times New Roman" w:hAnsi="Times New Roman" w:cs="Times New Roman"/>
          <w:lang w:val="en-US" w:bidi="ar-QA"/>
        </w:rPr>
        <w:t>forecast entity</w:t>
      </w:r>
      <w:r w:rsidRPr="00A15BE8">
        <w:rPr>
          <w:rFonts w:ascii="Times New Roman" w:hAnsi="Times New Roman" w:cs="Times New Roman"/>
          <w:lang w:val="en-US" w:bidi="ar-QA"/>
        </w:rPr>
        <w:t xml:space="preserve"> could combine them </w:t>
      </w:r>
      <w:r w:rsidR="00FD4ADE" w:rsidRPr="00A15BE8">
        <w:rPr>
          <w:rFonts w:ascii="Times New Roman" w:hAnsi="Times New Roman" w:cs="Times New Roman"/>
          <w:lang w:val="en-US" w:bidi="ar-QA"/>
        </w:rPr>
        <w:t xml:space="preserve">to better meet regional requirements. In particular, if </w:t>
      </w:r>
      <w:r w:rsidR="00A016A6">
        <w:rPr>
          <w:rFonts w:ascii="Times New Roman" w:hAnsi="Times New Roman" w:cs="Times New Roman"/>
          <w:lang w:val="en-US" w:bidi="ar-QA"/>
        </w:rPr>
        <w:t xml:space="preserve">the </w:t>
      </w:r>
      <w:r w:rsidR="00FD4ADE" w:rsidRPr="00A15BE8">
        <w:rPr>
          <w:rFonts w:ascii="Times New Roman" w:hAnsi="Times New Roman" w:cs="Times New Roman"/>
          <w:lang w:val="en-US" w:bidi="ar-QA"/>
        </w:rPr>
        <w:t>most recent information of market indicators or grid indicators has limited significance for the order books to be forecasted, historical developments and, thus, more advanced statistical approaches can be combined with market indicators to provide more insights. In any case, a forecast</w:t>
      </w:r>
      <w:r w:rsidR="000007CC" w:rsidRPr="00A15BE8">
        <w:rPr>
          <w:rFonts w:ascii="Times New Roman" w:hAnsi="Times New Roman" w:cs="Times New Roman"/>
          <w:lang w:val="en-US" w:bidi="ar-QA"/>
        </w:rPr>
        <w:t xml:space="preserve"> algorithm</w:t>
      </w:r>
      <w:r w:rsidR="00FD4ADE" w:rsidRPr="00A15BE8">
        <w:rPr>
          <w:rFonts w:ascii="Times New Roman" w:hAnsi="Times New Roman" w:cs="Times New Roman"/>
          <w:lang w:val="en-US" w:bidi="ar-QA"/>
        </w:rPr>
        <w:t xml:space="preserve"> is driven by regional influences which drive the forecast result. </w:t>
      </w:r>
      <w:r w:rsidR="00FB0DEE">
        <w:rPr>
          <w:rFonts w:ascii="Times New Roman" w:hAnsi="Times New Roman" w:cs="Times New Roman"/>
          <w:lang w:val="en-US" w:bidi="ar-QA"/>
        </w:rPr>
        <w:t xml:space="preserve">For example, </w:t>
      </w:r>
      <w:r w:rsidR="00FD4ADE" w:rsidRPr="00A15BE8">
        <w:rPr>
          <w:rFonts w:ascii="Times New Roman" w:hAnsi="Times New Roman" w:cs="Times New Roman"/>
          <w:lang w:val="en-US" w:bidi="ar-QA"/>
        </w:rPr>
        <w:t>the river situation has a more direct impact on the production situation in the Nordics than in Eastern Europe as generation is more water-</w:t>
      </w:r>
      <w:r w:rsidR="00980472" w:rsidRPr="00A15BE8">
        <w:rPr>
          <w:rFonts w:ascii="Times New Roman" w:hAnsi="Times New Roman" w:cs="Times New Roman"/>
          <w:lang w:val="en-US" w:bidi="ar-QA"/>
        </w:rPr>
        <w:t>dependent</w:t>
      </w:r>
      <w:r w:rsidR="00FD4ADE" w:rsidRPr="00A15BE8">
        <w:rPr>
          <w:rFonts w:ascii="Times New Roman" w:hAnsi="Times New Roman" w:cs="Times New Roman"/>
          <w:lang w:val="en-US" w:bidi="ar-QA"/>
        </w:rPr>
        <w:t xml:space="preserve"> in the Nordics whereas more combustible-related in Eastern Europe.</w:t>
      </w:r>
    </w:p>
    <w:p w14:paraId="6C11D94D" w14:textId="430A0A08" w:rsidR="007F4DF7" w:rsidRPr="00A15BE8" w:rsidRDefault="00FD4ADE" w:rsidP="006A06D0">
      <w:pPr>
        <w:pStyle w:val="Blocksatz"/>
        <w:spacing w:line="276" w:lineRule="auto"/>
        <w:rPr>
          <w:rFonts w:ascii="Times New Roman" w:hAnsi="Times New Roman" w:cs="Times New Roman"/>
          <w:lang w:val="en-US" w:bidi="ar-QA"/>
        </w:rPr>
      </w:pPr>
      <w:r>
        <w:rPr>
          <w:rFonts w:ascii="Times New Roman" w:hAnsi="Times New Roman" w:cs="Times New Roman"/>
          <w:lang w:val="en-US" w:bidi="ar-QA"/>
        </w:rPr>
        <w:t>Beyond, the introduction of f</w:t>
      </w:r>
      <w:r w:rsidR="007F4DF7" w:rsidRPr="00A15BE8">
        <w:rPr>
          <w:rFonts w:ascii="Times New Roman" w:hAnsi="Times New Roman" w:cs="Times New Roman"/>
          <w:lang w:val="en-US" w:bidi="ar-QA"/>
        </w:rPr>
        <w:t xml:space="preserve">orecast methods </w:t>
      </w:r>
      <w:r>
        <w:rPr>
          <w:rFonts w:ascii="Times New Roman" w:hAnsi="Times New Roman" w:cs="Times New Roman"/>
          <w:lang w:val="en-US" w:bidi="ar-QA"/>
        </w:rPr>
        <w:t>require</w:t>
      </w:r>
      <w:r w:rsidR="00A016A6">
        <w:rPr>
          <w:rFonts w:ascii="Times New Roman" w:hAnsi="Times New Roman" w:cs="Times New Roman"/>
          <w:lang w:val="en-US" w:bidi="ar-QA"/>
        </w:rPr>
        <w:t>s</w:t>
      </w:r>
      <w:r>
        <w:rPr>
          <w:rFonts w:ascii="Times New Roman" w:hAnsi="Times New Roman" w:cs="Times New Roman"/>
          <w:lang w:val="en-US" w:bidi="ar-QA"/>
        </w:rPr>
        <w:t xml:space="preserve"> a </w:t>
      </w:r>
      <w:r w:rsidR="007F4DF7" w:rsidRPr="00A15BE8">
        <w:rPr>
          <w:rFonts w:ascii="Times New Roman" w:hAnsi="Times New Roman" w:cs="Times New Roman"/>
          <w:lang w:val="en-US" w:bidi="ar-QA"/>
        </w:rPr>
        <w:t>continuous learning process. From experience, they need to be adapted more in the period directly after</w:t>
      </w:r>
      <w:r w:rsidR="00A016A6">
        <w:rPr>
          <w:rFonts w:ascii="Times New Roman" w:hAnsi="Times New Roman" w:cs="Times New Roman"/>
          <w:lang w:val="en-US" w:bidi="ar-QA"/>
        </w:rPr>
        <w:t xml:space="preserve"> the</w:t>
      </w:r>
      <w:r w:rsidR="007F4DF7" w:rsidRPr="00A15BE8">
        <w:rPr>
          <w:rFonts w:ascii="Times New Roman" w:hAnsi="Times New Roman" w:cs="Times New Roman"/>
          <w:lang w:val="en-US" w:bidi="ar-QA"/>
        </w:rPr>
        <w:t xml:space="preserve"> introduction which turns to finetun</w:t>
      </w:r>
      <w:r w:rsidR="11CDE2F5" w:rsidRPr="00A15BE8">
        <w:rPr>
          <w:rFonts w:ascii="Times New Roman" w:hAnsi="Times New Roman" w:cs="Times New Roman"/>
          <w:lang w:val="en-US" w:bidi="ar-QA"/>
        </w:rPr>
        <w:t>e</w:t>
      </w:r>
      <w:r w:rsidR="007F4DF7" w:rsidRPr="00A15BE8">
        <w:rPr>
          <w:rFonts w:ascii="Times New Roman" w:hAnsi="Times New Roman" w:cs="Times New Roman"/>
          <w:lang w:val="en-US" w:bidi="ar-QA"/>
        </w:rPr>
        <w:t xml:space="preserve"> the longer they are in use.</w:t>
      </w:r>
      <w:r>
        <w:rPr>
          <w:rFonts w:ascii="Times New Roman" w:hAnsi="Times New Roman" w:cs="Times New Roman"/>
          <w:lang w:val="en-US" w:bidi="ar-QA"/>
        </w:rPr>
        <w:t xml:space="preserve"> Consequently, also boundaries and forecast error thresholds can be finetuned the longer a forecast</w:t>
      </w:r>
      <w:r w:rsidR="000007CC">
        <w:rPr>
          <w:rFonts w:ascii="Times New Roman" w:hAnsi="Times New Roman" w:cs="Times New Roman"/>
          <w:lang w:val="en-US" w:bidi="ar-QA"/>
        </w:rPr>
        <w:t xml:space="preserve"> </w:t>
      </w:r>
      <w:r w:rsidR="00980472" w:rsidRPr="00A15BE8">
        <w:rPr>
          <w:rFonts w:ascii="Times New Roman" w:hAnsi="Times New Roman" w:cs="Times New Roman"/>
          <w:lang w:val="en-US" w:bidi="ar-QA"/>
        </w:rPr>
        <w:t>algorithm</w:t>
      </w:r>
      <w:r>
        <w:rPr>
          <w:rFonts w:ascii="Times New Roman" w:hAnsi="Times New Roman" w:cs="Times New Roman"/>
          <w:lang w:val="en-US" w:bidi="ar-QA"/>
        </w:rPr>
        <w:t xml:space="preserve"> is in use.</w:t>
      </w:r>
    </w:p>
    <w:p w14:paraId="7BBB7380" w14:textId="26ABDABD" w:rsidR="00B975DE" w:rsidRDefault="00B975DE" w:rsidP="48B21CFF">
      <w:pPr>
        <w:pStyle w:val="headline2"/>
        <w:spacing w:line="276" w:lineRule="auto"/>
        <w:ind w:left="709" w:hanging="709"/>
        <w:outlineLvl w:val="1"/>
      </w:pPr>
      <w:bookmarkStart w:id="628" w:name="_Toc157508132"/>
      <w:r>
        <w:t>Fallback procedures</w:t>
      </w:r>
      <w:bookmarkEnd w:id="628"/>
      <w:r w:rsidRPr="48B21CFF">
        <w:t xml:space="preserve"> </w:t>
      </w:r>
    </w:p>
    <w:p w14:paraId="76ED9E57" w14:textId="52F8A3BC" w:rsidR="000B758E" w:rsidRPr="00966A74" w:rsidRDefault="00B975DE" w:rsidP="006A06D0">
      <w:pPr>
        <w:pStyle w:val="textregular"/>
        <w:spacing w:line="276" w:lineRule="auto"/>
        <w:rPr>
          <w:lang w:val="en-US"/>
        </w:rPr>
      </w:pPr>
      <w:r>
        <w:rPr>
          <w:lang w:val="en-US"/>
        </w:rPr>
        <w:t xml:space="preserve">The CZC allocation </w:t>
      </w:r>
      <w:r w:rsidR="004E0697">
        <w:rPr>
          <w:lang w:val="en-US"/>
        </w:rPr>
        <w:t>process</w:t>
      </w:r>
      <w:r>
        <w:rPr>
          <w:lang w:val="en-US"/>
        </w:rPr>
        <w:t>es described in the previous sections require the exchange of data between different entities, a forecast process (</w:t>
      </w:r>
      <w:r w:rsidR="004E0697">
        <w:rPr>
          <w:lang w:val="en-US"/>
        </w:rPr>
        <w:t>in the market-based allocation process</w:t>
      </w:r>
      <w:r>
        <w:rPr>
          <w:lang w:val="en-US"/>
        </w:rPr>
        <w:t xml:space="preserve">) and </w:t>
      </w:r>
      <w:r w:rsidR="004E0697">
        <w:rPr>
          <w:lang w:val="en-US"/>
        </w:rPr>
        <w:t>optimis</w:t>
      </w:r>
      <w:r w:rsidR="006A4C61" w:rsidRPr="00A15BE8">
        <w:rPr>
          <w:lang w:val="en-US"/>
        </w:rPr>
        <w:t>ation</w:t>
      </w:r>
      <w:r>
        <w:rPr>
          <w:lang w:val="en-US"/>
        </w:rPr>
        <w:t xml:space="preserve"> of CZC allocation. Due to the complexity of the process, issues could happen which might cause delays or non-provision of data to subsequent process steps. This section describes the required countermeasures in these situations.</w:t>
      </w:r>
    </w:p>
    <w:p w14:paraId="7999B9D3" w14:textId="57FABC69" w:rsidR="00B975DE" w:rsidRPr="00966A74" w:rsidRDefault="00B975DE" w:rsidP="006A06D0">
      <w:pPr>
        <w:pStyle w:val="textregular"/>
        <w:numPr>
          <w:ilvl w:val="3"/>
          <w:numId w:val="23"/>
        </w:numPr>
        <w:spacing w:line="276" w:lineRule="auto"/>
        <w:ind w:left="426"/>
        <w:rPr>
          <w:lang w:val="en-US"/>
        </w:rPr>
      </w:pPr>
      <w:r>
        <w:rPr>
          <w:lang w:val="en-US"/>
        </w:rPr>
        <w:t>Input data to the CZCAOF is not provided</w:t>
      </w:r>
      <w:r w:rsidR="00181F82">
        <w:rPr>
          <w:lang w:val="en-US"/>
        </w:rPr>
        <w:t xml:space="preserve"> in due time or provided in a format which cannot be processed</w:t>
      </w:r>
      <w:r>
        <w:rPr>
          <w:lang w:val="en-US"/>
        </w:rPr>
        <w:t>.</w:t>
      </w:r>
    </w:p>
    <w:p w14:paraId="1C822D12" w14:textId="62B20F10" w:rsidR="00B975DE" w:rsidRPr="00966A74" w:rsidRDefault="00B975DE" w:rsidP="006A06D0">
      <w:pPr>
        <w:pStyle w:val="textregular"/>
        <w:spacing w:line="276" w:lineRule="auto"/>
        <w:ind w:left="426"/>
        <w:rPr>
          <w:lang w:val="en-US"/>
        </w:rPr>
      </w:pPr>
      <w:r>
        <w:rPr>
          <w:lang w:val="en-US"/>
        </w:rPr>
        <w:t>If single TSO or NEMO data is not provided, the CZCAOF will be run ignoring the particular bidding zone or scheduling area. When the correct data is provided for a subsequent MTU, the bidding zone or scheduling area will be considered again in the CZC allocation process. If a bidding zone or scheduling area is excluded from the CZC allocation process, the corresponding TSO/ NEMO have to conduct the BC procurement or DA market clearing locally.</w:t>
      </w:r>
    </w:p>
    <w:p w14:paraId="63F8C9F4" w14:textId="79011573" w:rsidR="00B975DE" w:rsidRPr="00966A74" w:rsidRDefault="00B975DE" w:rsidP="006A06D0">
      <w:pPr>
        <w:pStyle w:val="textregular"/>
        <w:spacing w:line="276" w:lineRule="auto"/>
        <w:ind w:left="426"/>
        <w:rPr>
          <w:lang w:val="en-US"/>
        </w:rPr>
      </w:pPr>
      <w:r>
        <w:rPr>
          <w:lang w:val="en-US"/>
        </w:rPr>
        <w:t>In case forecast data is provided, the CZCAOF should replace the missing forecast data with forecast data from the prior MTU.</w:t>
      </w:r>
    </w:p>
    <w:p w14:paraId="43EC8614" w14:textId="1733D2E4" w:rsidR="00181F82" w:rsidRDefault="00181F82" w:rsidP="006A06D0">
      <w:pPr>
        <w:pStyle w:val="textregular"/>
        <w:numPr>
          <w:ilvl w:val="3"/>
          <w:numId w:val="23"/>
        </w:numPr>
        <w:spacing w:line="276" w:lineRule="auto"/>
        <w:ind w:left="426"/>
        <w:rPr>
          <w:lang w:val="en-US"/>
        </w:rPr>
      </w:pPr>
      <w:r>
        <w:rPr>
          <w:lang w:val="en-US"/>
        </w:rPr>
        <w:t>Input data to the SDAC is not provided in due time.</w:t>
      </w:r>
    </w:p>
    <w:p w14:paraId="5CEEE13A" w14:textId="3C38B51F" w:rsidR="00181F82" w:rsidRDefault="00181F82" w:rsidP="006A06D0">
      <w:pPr>
        <w:pStyle w:val="textregular"/>
        <w:spacing w:line="276" w:lineRule="auto"/>
        <w:ind w:left="426"/>
        <w:rPr>
          <w:lang w:val="en-US"/>
        </w:rPr>
      </w:pPr>
      <w:r>
        <w:rPr>
          <w:lang w:val="en-US"/>
        </w:rPr>
        <w:t>If the CZCAOF does not provide the CZCAOF outcome or does not provide it in due time to EUPHEMIA, EUPHEMIA cannot optimize the DAM. NEMOs</w:t>
      </w:r>
      <w:r w:rsidR="003C2450">
        <w:rPr>
          <w:lang w:val="en-US"/>
        </w:rPr>
        <w:t>,</w:t>
      </w:r>
      <w:r>
        <w:rPr>
          <w:lang w:val="en-US"/>
        </w:rPr>
        <w:t xml:space="preserve"> therefore</w:t>
      </w:r>
      <w:r w:rsidR="003C2450">
        <w:rPr>
          <w:lang w:val="en-US"/>
        </w:rPr>
        <w:t>,</w:t>
      </w:r>
      <w:r>
        <w:rPr>
          <w:lang w:val="en-US"/>
        </w:rPr>
        <w:t xml:space="preserve"> have to conduct the DA market clearing locally.</w:t>
      </w:r>
    </w:p>
    <w:p w14:paraId="244A24F7" w14:textId="35CF75D1" w:rsidR="004B00E1" w:rsidRDefault="004B00E1" w:rsidP="006A06D0">
      <w:pPr>
        <w:pStyle w:val="textregular"/>
        <w:numPr>
          <w:ilvl w:val="3"/>
          <w:numId w:val="23"/>
        </w:numPr>
        <w:spacing w:line="276" w:lineRule="auto"/>
        <w:ind w:left="426"/>
        <w:rPr>
          <w:lang w:val="en-US"/>
        </w:rPr>
      </w:pPr>
      <w:r>
        <w:rPr>
          <w:lang w:val="en-US"/>
        </w:rPr>
        <w:t>Output data of the CPF is not provided in due time.</w:t>
      </w:r>
    </w:p>
    <w:p w14:paraId="4B78E6A1" w14:textId="38E048F7" w:rsidR="004B00E1" w:rsidRDefault="004B00E1" w:rsidP="006A06D0">
      <w:pPr>
        <w:pStyle w:val="textregular"/>
        <w:spacing w:line="276" w:lineRule="auto"/>
        <w:ind w:left="426"/>
        <w:rPr>
          <w:lang w:val="en-US"/>
        </w:rPr>
      </w:pPr>
      <w:r>
        <w:rPr>
          <w:lang w:val="en-US"/>
        </w:rPr>
        <w:t>If the CPF does not provide the CPF outcome or does not provide it in due time, TSOs receive no procurement recommendation. TSOs</w:t>
      </w:r>
      <w:r w:rsidR="003C2450">
        <w:rPr>
          <w:lang w:val="en-US"/>
        </w:rPr>
        <w:t>,</w:t>
      </w:r>
      <w:r>
        <w:rPr>
          <w:lang w:val="en-US"/>
        </w:rPr>
        <w:t xml:space="preserve"> therefore</w:t>
      </w:r>
      <w:r w:rsidR="003C2450">
        <w:rPr>
          <w:lang w:val="en-US"/>
        </w:rPr>
        <w:t>,</w:t>
      </w:r>
      <w:r>
        <w:rPr>
          <w:lang w:val="en-US"/>
        </w:rPr>
        <w:t xml:space="preserve"> have to conduct the BC procurement locally.</w:t>
      </w:r>
    </w:p>
    <w:p w14:paraId="7832F8BD" w14:textId="77777777" w:rsidR="00181F82" w:rsidRPr="00A15BE8" w:rsidRDefault="00181F82" w:rsidP="006A06D0">
      <w:pPr>
        <w:pStyle w:val="textregular"/>
        <w:spacing w:line="276" w:lineRule="auto"/>
        <w:ind w:left="426"/>
        <w:rPr>
          <w:lang w:val="en-US"/>
        </w:rPr>
      </w:pPr>
    </w:p>
    <w:p w14:paraId="402E2414" w14:textId="471BD709" w:rsidR="003368C1" w:rsidRDefault="005372F7" w:rsidP="006A06D0">
      <w:pPr>
        <w:pStyle w:val="Headline14pt"/>
        <w:spacing w:line="276" w:lineRule="auto"/>
        <w:jc w:val="left"/>
      </w:pPr>
      <w:bookmarkStart w:id="629" w:name="_Toc157508133"/>
      <w:bookmarkEnd w:id="565"/>
      <w:bookmarkEnd w:id="566"/>
      <w:bookmarkEnd w:id="567"/>
      <w:bookmarkEnd w:id="568"/>
      <w:bookmarkEnd w:id="569"/>
      <w:bookmarkEnd w:id="570"/>
      <w:bookmarkEnd w:id="571"/>
      <w:bookmarkEnd w:id="572"/>
      <w:r>
        <w:t xml:space="preserve">The establishment of the </w:t>
      </w:r>
      <w:del w:id="630" w:author="Author">
        <w:r w:rsidR="00E56EDF" w:rsidDel="00D66EEB">
          <w:delText>BC-platform</w:delText>
        </w:r>
      </w:del>
      <w:ins w:id="631" w:author="Author">
        <w:r w:rsidR="00D66EEB">
          <w:t>BC platform</w:t>
        </w:r>
      </w:ins>
      <w:r>
        <w:t xml:space="preserve"> in </w:t>
      </w:r>
      <w:r w:rsidR="000A4875" w:rsidRPr="00A15BE8">
        <w:t xml:space="preserve">the market-based allocation </w:t>
      </w:r>
      <w:r w:rsidR="004E0697">
        <w:t>process</w:t>
      </w:r>
      <w:bookmarkEnd w:id="629"/>
    </w:p>
    <w:p w14:paraId="452AF9B1" w14:textId="2DE9267B" w:rsidR="003368C1" w:rsidRDefault="003368C1" w:rsidP="003368C1">
      <w:pPr>
        <w:pStyle w:val="textregular"/>
        <w:spacing w:line="276" w:lineRule="auto"/>
      </w:pPr>
      <w:r w:rsidRPr="0060079C">
        <w:t xml:space="preserve">This chapter explains the technical implementation process of building and operating the </w:t>
      </w:r>
      <w:del w:id="632" w:author="Author">
        <w:r w:rsidRPr="0060079C" w:rsidDel="00D66EEB">
          <w:delText>BC</w:delText>
        </w:r>
        <w:r w:rsidR="00E56EDF" w:rsidDel="00D66EEB">
          <w:delText>-</w:delText>
        </w:r>
        <w:r w:rsidRPr="0060079C" w:rsidDel="00D66EEB">
          <w:delText>platform</w:delText>
        </w:r>
      </w:del>
      <w:ins w:id="633" w:author="Author">
        <w:r w:rsidR="00D66EEB">
          <w:t>BC platform</w:t>
        </w:r>
      </w:ins>
      <w:r w:rsidRPr="0060079C">
        <w:t xml:space="preserve">. First, an overview is given of the entire process required for the </w:t>
      </w:r>
      <w:del w:id="634" w:author="Author">
        <w:r w:rsidRPr="0060079C" w:rsidDel="00D66EEB">
          <w:delText>BC</w:delText>
        </w:r>
        <w:r w:rsidR="00E56EDF" w:rsidDel="00D66EEB">
          <w:delText>-</w:delText>
        </w:r>
        <w:r w:rsidRPr="0060079C" w:rsidDel="00D66EEB">
          <w:delText>platform</w:delText>
        </w:r>
      </w:del>
      <w:ins w:id="635" w:author="Author">
        <w:r w:rsidR="00D66EEB">
          <w:t>BC platform</w:t>
        </w:r>
      </w:ins>
      <w:r w:rsidRPr="0060079C">
        <w:t>, from preparation and development to implantation and operation. Secondly, the definition of the CZCAOF blueprint is explained. Finally, the arguments for the decentralised approach</w:t>
      </w:r>
      <w:r>
        <w:t xml:space="preserve"> for establishing the </w:t>
      </w:r>
      <w:del w:id="636" w:author="Author">
        <w:r w:rsidR="00E56EDF" w:rsidDel="00D66EEB">
          <w:delText>BC-platform</w:delText>
        </w:r>
      </w:del>
      <w:ins w:id="637" w:author="Author">
        <w:r w:rsidR="00D66EEB">
          <w:t>BC platform</w:t>
        </w:r>
      </w:ins>
      <w:r>
        <w:t>s</w:t>
      </w:r>
      <w:r w:rsidRPr="0060079C">
        <w:t xml:space="preserve"> </w:t>
      </w:r>
      <w:r w:rsidR="003A4E59">
        <w:t>and</w:t>
      </w:r>
      <w:r w:rsidR="003A4E59" w:rsidRPr="003A4E59">
        <w:t xml:space="preserve"> the cooperation of </w:t>
      </w:r>
      <w:r w:rsidR="003A4E59">
        <w:t>ap</w:t>
      </w:r>
      <w:r w:rsidR="003A4E59" w:rsidRPr="003A4E59">
        <w:t xml:space="preserve">plication TSOs in a market-based allocation </w:t>
      </w:r>
      <w:r w:rsidR="004E0697">
        <w:t>process</w:t>
      </w:r>
      <w:r w:rsidR="003A4E59">
        <w:t xml:space="preserve"> </w:t>
      </w:r>
      <w:r w:rsidRPr="0060079C">
        <w:t>are outlined.</w:t>
      </w:r>
      <w:r>
        <w:t xml:space="preserve"> </w:t>
      </w:r>
    </w:p>
    <w:p w14:paraId="1CB9E0C2" w14:textId="6476104D" w:rsidR="003368C1" w:rsidRDefault="005372F7" w:rsidP="008D01DE">
      <w:pPr>
        <w:pStyle w:val="headline2"/>
        <w:spacing w:line="276" w:lineRule="auto"/>
        <w:ind w:left="709" w:hanging="709"/>
        <w:outlineLvl w:val="1"/>
      </w:pPr>
      <w:bookmarkStart w:id="638" w:name="_Toc157508134"/>
      <w:r>
        <w:t>Steps required for the e</w:t>
      </w:r>
      <w:r w:rsidR="003368C1" w:rsidRPr="00A15BE8">
        <w:t xml:space="preserve">stablishment of the </w:t>
      </w:r>
      <w:del w:id="639" w:author="Author">
        <w:r w:rsidR="00E56EDF" w:rsidDel="00D66EEB">
          <w:delText>BC-platform</w:delText>
        </w:r>
      </w:del>
      <w:ins w:id="640" w:author="Author">
        <w:r w:rsidR="00D66EEB">
          <w:t xml:space="preserve">BC </w:t>
        </w:r>
        <w:proofErr w:type="gramStart"/>
        <w:r w:rsidR="00D66EEB">
          <w:t>platform</w:t>
        </w:r>
      </w:ins>
      <w:bookmarkEnd w:id="638"/>
      <w:proofErr w:type="gramEnd"/>
      <w:r w:rsidR="003368C1" w:rsidRPr="00A15BE8">
        <w:t xml:space="preserve"> </w:t>
      </w:r>
    </w:p>
    <w:p w14:paraId="14969732" w14:textId="1052D52A" w:rsidR="003368C1" w:rsidRDefault="003368C1" w:rsidP="003368C1">
      <w:pPr>
        <w:pStyle w:val="textregular"/>
        <w:spacing w:line="276" w:lineRule="auto"/>
      </w:pPr>
      <w:r w:rsidRPr="0060079C">
        <w:t xml:space="preserve">The complete process of building the </w:t>
      </w:r>
      <w:del w:id="641" w:author="Author">
        <w:r w:rsidR="00E56EDF" w:rsidDel="00D66EEB">
          <w:delText>BC-platform</w:delText>
        </w:r>
      </w:del>
      <w:ins w:id="642" w:author="Author">
        <w:r w:rsidR="00D66EEB">
          <w:t>BC platform</w:t>
        </w:r>
      </w:ins>
      <w:r w:rsidRPr="0060079C">
        <w:t xml:space="preserve"> for </w:t>
      </w:r>
      <w:r w:rsidR="0006298E">
        <w:t xml:space="preserve">the </w:t>
      </w:r>
      <w:r w:rsidRPr="0060079C">
        <w:t xml:space="preserve">market-based allocation </w:t>
      </w:r>
      <w:r w:rsidR="004E0697">
        <w:t>process</w:t>
      </w:r>
      <w:r w:rsidR="0006298E">
        <w:t xml:space="preserve"> </w:t>
      </w:r>
      <w:r w:rsidRPr="0060079C">
        <w:t xml:space="preserve">is shown in </w:t>
      </w:r>
      <w:r w:rsidR="0006298E" w:rsidRPr="00A15BE8">
        <w:fldChar w:fldCharType="begin"/>
      </w:r>
      <w:r w:rsidR="0006298E" w:rsidRPr="00A15BE8">
        <w:instrText xml:space="preserve"> REF _Ref113346786 \h </w:instrText>
      </w:r>
      <w:r w:rsidR="006A06D0" w:rsidRPr="00A15BE8">
        <w:instrText xml:space="preserve"> \* MERGEFORMAT </w:instrText>
      </w:r>
      <w:r w:rsidR="0006298E" w:rsidRPr="00A15BE8">
        <w:fldChar w:fldCharType="separate"/>
      </w:r>
      <w:r w:rsidR="0091137A">
        <w:t>Figure 21</w:t>
      </w:r>
      <w:r w:rsidR="0006298E" w:rsidRPr="00A15BE8">
        <w:fldChar w:fldCharType="end"/>
      </w:r>
      <w:r w:rsidRPr="0060079C" w:rsidDel="0006298E">
        <w:t xml:space="preserve"> </w:t>
      </w:r>
      <w:r w:rsidRPr="0060079C">
        <w:t xml:space="preserve">and is divided into three steps: Implementation Preparation, Technical Implementation, and Operation. Each step has a different colour, which means it is </w:t>
      </w:r>
      <w:r>
        <w:t>the</w:t>
      </w:r>
      <w:r w:rsidRPr="0060079C">
        <w:t xml:space="preserve"> responsibility of</w:t>
      </w:r>
      <w:r>
        <w:t xml:space="preserve"> either All TSOs,</w:t>
      </w:r>
      <w:r w:rsidDel="0006298E">
        <w:t xml:space="preserve"> </w:t>
      </w:r>
      <w:r>
        <w:t>All Application TSOs, or per Application/</w:t>
      </w:r>
      <w:r w:rsidR="0006298E">
        <w:t xml:space="preserve"> </w:t>
      </w:r>
      <w:r>
        <w:t xml:space="preserve">set of Application TSOs of one </w:t>
      </w:r>
      <w:del w:id="643" w:author="Author">
        <w:r w:rsidR="00E56EDF" w:rsidDel="00D66EEB">
          <w:delText>BC-platform</w:delText>
        </w:r>
      </w:del>
      <w:ins w:id="644" w:author="Author">
        <w:r w:rsidR="00D66EEB">
          <w:t>BC platform</w:t>
        </w:r>
      </w:ins>
      <w:r>
        <w:t>.</w:t>
      </w:r>
    </w:p>
    <w:p w14:paraId="510B4468" w14:textId="77777777" w:rsidR="0006298E" w:rsidRDefault="0006298E" w:rsidP="003368C1">
      <w:pPr>
        <w:pStyle w:val="textregular"/>
        <w:spacing w:line="276" w:lineRule="auto"/>
      </w:pPr>
    </w:p>
    <w:p w14:paraId="683BD07E" w14:textId="77777777" w:rsidR="0006298E" w:rsidRDefault="0006298E" w:rsidP="006A06D0">
      <w:pPr>
        <w:pStyle w:val="textregular"/>
        <w:keepNext/>
        <w:spacing w:line="276" w:lineRule="auto"/>
        <w:jc w:val="center"/>
      </w:pPr>
      <w:r>
        <w:rPr>
          <w:noProof/>
          <w:lang w:val="pl-PL" w:eastAsia="pl-PL"/>
        </w:rPr>
        <w:drawing>
          <wp:inline distT="0" distB="0" distL="0" distR="0" wp14:anchorId="6C1308F7" wp14:editId="2E064C11">
            <wp:extent cx="3686175" cy="3125588"/>
            <wp:effectExtent l="0" t="0" r="0" b="0"/>
            <wp:docPr id="2051786028" name="Picture 2051786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92951" cy="3131333"/>
                    </a:xfrm>
                    <a:prstGeom prst="rect">
                      <a:avLst/>
                    </a:prstGeom>
                    <a:noFill/>
                  </pic:spPr>
                </pic:pic>
              </a:graphicData>
            </a:graphic>
          </wp:inline>
        </w:drawing>
      </w:r>
    </w:p>
    <w:p w14:paraId="59BA5820" w14:textId="54C85B63" w:rsidR="0006298E" w:rsidRDefault="0006298E" w:rsidP="006A06D0">
      <w:pPr>
        <w:pStyle w:val="Caption"/>
        <w:spacing w:line="276" w:lineRule="auto"/>
      </w:pPr>
      <w:bookmarkStart w:id="645" w:name="_Ref113346786"/>
      <w:bookmarkStart w:id="646" w:name="_Toc117249169"/>
      <w:r>
        <w:t xml:space="preserve">Figure </w:t>
      </w:r>
      <w:r>
        <w:fldChar w:fldCharType="begin"/>
      </w:r>
      <w:r>
        <w:instrText xml:space="preserve"> SEQ Figure \* ARABIC </w:instrText>
      </w:r>
      <w:r>
        <w:fldChar w:fldCharType="separate"/>
      </w:r>
      <w:r w:rsidR="0091137A">
        <w:rPr>
          <w:noProof/>
        </w:rPr>
        <w:t>21</w:t>
      </w:r>
      <w:r>
        <w:fldChar w:fldCharType="end"/>
      </w:r>
      <w:bookmarkEnd w:id="645"/>
      <w:r w:rsidRPr="00A15BE8">
        <w:t xml:space="preserve">: </w:t>
      </w:r>
      <w:r w:rsidR="00B17B13">
        <w:t xml:space="preserve">steps required for </w:t>
      </w:r>
      <w:r w:rsidR="00CE6FFE" w:rsidRPr="00A15BE8">
        <w:t xml:space="preserve">the </w:t>
      </w:r>
      <w:del w:id="647" w:author="Author">
        <w:r w:rsidR="00CE6FFE" w:rsidRPr="00A15BE8" w:rsidDel="00D66EEB">
          <w:delText>BC-platform</w:delText>
        </w:r>
      </w:del>
      <w:ins w:id="648" w:author="Author">
        <w:r w:rsidR="00D66EEB">
          <w:t>BC platform</w:t>
        </w:r>
      </w:ins>
      <w:r w:rsidR="00CE6FFE" w:rsidRPr="00A15BE8">
        <w:t xml:space="preserve"> establishment in the </w:t>
      </w:r>
      <w:r w:rsidR="00DA7967">
        <w:t>market-based allocation process</w:t>
      </w:r>
      <w:bookmarkEnd w:id="646"/>
    </w:p>
    <w:p w14:paraId="4F084A50" w14:textId="3F543649" w:rsidR="0006298E" w:rsidRDefault="003368C1" w:rsidP="003368C1">
      <w:pPr>
        <w:pStyle w:val="textregular"/>
        <w:spacing w:line="276" w:lineRule="auto"/>
      </w:pPr>
      <w:r>
        <w:t xml:space="preserve">The Implementation Preparation step </w:t>
      </w:r>
      <w:r w:rsidRPr="0060079C">
        <w:t>includes two main phases. The first phase</w:t>
      </w:r>
      <w:r>
        <w:t>, shown by the blue box</w:t>
      </w:r>
      <w:r w:rsidR="0006298E">
        <w:t>,</w:t>
      </w:r>
      <w:r>
        <w:t xml:space="preserve"> </w:t>
      </w:r>
      <w:proofErr w:type="gramStart"/>
      <w:r w:rsidRPr="0060079C">
        <w:t>includes</w:t>
      </w:r>
      <w:proofErr w:type="gramEnd"/>
      <w:r w:rsidRPr="0060079C">
        <w:t xml:space="preserve"> </w:t>
      </w:r>
    </w:p>
    <w:p w14:paraId="2BA39403" w14:textId="1ECA68C8" w:rsidR="0006298E" w:rsidRDefault="003368C1" w:rsidP="006A06D0">
      <w:pPr>
        <w:pStyle w:val="textregular"/>
        <w:numPr>
          <w:ilvl w:val="0"/>
          <w:numId w:val="34"/>
        </w:numPr>
        <w:spacing w:line="276" w:lineRule="auto"/>
      </w:pPr>
      <w:r w:rsidRPr="0060079C">
        <w:t xml:space="preserve">the processing of the requirements for the CZCAOF </w:t>
      </w:r>
      <w:r w:rsidR="0006298E" w:rsidRPr="00A15BE8">
        <w:t>software</w:t>
      </w:r>
      <w:r w:rsidR="0006298E">
        <w:t xml:space="preserve"> (also called the “CZCAOF Blueprint”)</w:t>
      </w:r>
      <w:r>
        <w:t xml:space="preserve"> </w:t>
      </w:r>
      <w:r w:rsidRPr="0060079C">
        <w:t xml:space="preserve">including CPOF and DAMOF (A1), to be developed by all TSOs and incorporating the CZCAOF requirements of all TSOs for the allocation process of cross-zonal capacity for balancing capacity exchange or reserve sharing. Section 6.2 further elaborates on the definition of the CZCAOF blueprint. </w:t>
      </w:r>
    </w:p>
    <w:p w14:paraId="477AFBDD" w14:textId="29FB45D9" w:rsidR="0006298E" w:rsidRDefault="0006298E" w:rsidP="006A06D0">
      <w:pPr>
        <w:pStyle w:val="textregular"/>
        <w:numPr>
          <w:ilvl w:val="0"/>
          <w:numId w:val="34"/>
        </w:numPr>
        <w:spacing w:line="276" w:lineRule="auto"/>
      </w:pPr>
      <w:r w:rsidRPr="00A15BE8">
        <w:t>the</w:t>
      </w:r>
      <w:r>
        <w:t xml:space="preserve"> preparation of</w:t>
      </w:r>
      <w:r w:rsidR="003368C1" w:rsidRPr="0060079C">
        <w:t xml:space="preserve"> requirements for</w:t>
      </w:r>
      <w:r>
        <w:t xml:space="preserve"> the</w:t>
      </w:r>
      <w:r w:rsidR="003368C1" w:rsidRPr="0060079C">
        <w:t xml:space="preserve"> forecast</w:t>
      </w:r>
      <w:r>
        <w:t xml:space="preserve"> proces</w:t>
      </w:r>
      <w:r w:rsidR="003368C1" w:rsidRPr="0060079C">
        <w:t xml:space="preserve">s and </w:t>
      </w:r>
      <w:r>
        <w:t xml:space="preserve">the </w:t>
      </w:r>
      <w:r w:rsidR="003368C1" w:rsidRPr="0060079C">
        <w:t xml:space="preserve">forecast validation </w:t>
      </w:r>
      <w:r>
        <w:t xml:space="preserve">process </w:t>
      </w:r>
      <w:r w:rsidR="003368C1" w:rsidRPr="0060079C">
        <w:t xml:space="preserve">(A2): All </w:t>
      </w:r>
      <w:r w:rsidR="003368C1">
        <w:t>TSOs</w:t>
      </w:r>
      <w:r w:rsidR="003368C1" w:rsidRPr="0060079C">
        <w:t xml:space="preserve"> shall draft the requirements for forecasting and forecast validation, which shall include the requirements </w:t>
      </w:r>
      <w:r w:rsidR="003368C1" w:rsidRPr="00A15BE8">
        <w:t xml:space="preserve">for the forecast </w:t>
      </w:r>
      <w:r w:rsidR="003368C1" w:rsidRPr="0060079C">
        <w:t>process</w:t>
      </w:r>
      <w:r w:rsidR="003368C1">
        <w:t xml:space="preserve"> </w:t>
      </w:r>
      <w:r w:rsidR="003368C1" w:rsidRPr="0060079C">
        <w:t xml:space="preserve">and forecast validation as </w:t>
      </w:r>
      <w:r w:rsidRPr="00A15BE8">
        <w:t>further</w:t>
      </w:r>
      <w:r>
        <w:t xml:space="preserve"> elaborated</w:t>
      </w:r>
      <w:r w:rsidR="003368C1" w:rsidRPr="0060079C">
        <w:t xml:space="preserve"> in </w:t>
      </w:r>
      <w:r w:rsidRPr="00A15BE8">
        <w:t>subsection</w:t>
      </w:r>
      <w:r>
        <w:t xml:space="preserve"> </w:t>
      </w:r>
      <w:r w:rsidRPr="00A15BE8">
        <w:fldChar w:fldCharType="begin"/>
      </w:r>
      <w:r w:rsidRPr="00A15BE8">
        <w:instrText xml:space="preserve"> REF _Ref101776441 \r \h </w:instrText>
      </w:r>
      <w:r w:rsidR="006A06D0" w:rsidRPr="00A15BE8">
        <w:instrText xml:space="preserve"> \* MERGEFORMAT </w:instrText>
      </w:r>
      <w:r w:rsidRPr="00A15BE8">
        <w:fldChar w:fldCharType="separate"/>
      </w:r>
      <w:r w:rsidR="0091137A">
        <w:t>5.3.2</w:t>
      </w:r>
      <w:r w:rsidRPr="00A15BE8">
        <w:fldChar w:fldCharType="end"/>
      </w:r>
    </w:p>
    <w:p w14:paraId="73304E23" w14:textId="2B1A44AA" w:rsidR="00FF2346" w:rsidRDefault="003368C1" w:rsidP="00591C57">
      <w:pPr>
        <w:pStyle w:val="textregular"/>
        <w:numPr>
          <w:ilvl w:val="0"/>
          <w:numId w:val="34"/>
        </w:numPr>
        <w:spacing w:line="276" w:lineRule="auto"/>
      </w:pPr>
      <w:r>
        <w:t>Amending</w:t>
      </w:r>
      <w:r w:rsidRPr="0060079C">
        <w:t xml:space="preserve"> methodologies (A3): Once A1 and A2 are completed, all TSOs may </w:t>
      </w:r>
      <w:r>
        <w:t>amend</w:t>
      </w:r>
      <w:r w:rsidRPr="0060079C">
        <w:t xml:space="preserve"> the set of requirements of the CZCAOF </w:t>
      </w:r>
      <w:r w:rsidR="0006298E" w:rsidRPr="00A15BE8">
        <w:t>software</w:t>
      </w:r>
      <w:r w:rsidRPr="0060079C">
        <w:t xml:space="preserve"> and the requirements of </w:t>
      </w:r>
      <w:r w:rsidR="0006298E">
        <w:t xml:space="preserve">the </w:t>
      </w:r>
      <w:r w:rsidRPr="00A15BE8">
        <w:t>forecast</w:t>
      </w:r>
      <w:r w:rsidR="0006298E">
        <w:t xml:space="preserve"> process</w:t>
      </w:r>
      <w:r w:rsidRPr="0060079C">
        <w:t xml:space="preserve"> and </w:t>
      </w:r>
      <w:r w:rsidR="0006298E">
        <w:t xml:space="preserve">the </w:t>
      </w:r>
      <w:r w:rsidRPr="0060079C">
        <w:t xml:space="preserve">forecast validation </w:t>
      </w:r>
      <w:r w:rsidR="0006298E">
        <w:t xml:space="preserve">process </w:t>
      </w:r>
      <w:r w:rsidRPr="0060079C">
        <w:t xml:space="preserve">and update the documents accordingly, if necessary. </w:t>
      </w:r>
    </w:p>
    <w:p w14:paraId="464F39FB" w14:textId="2566C879" w:rsidR="003368C1" w:rsidRDefault="00FF2346" w:rsidP="00FF2346">
      <w:pPr>
        <w:pStyle w:val="textregular"/>
        <w:spacing w:line="276" w:lineRule="auto"/>
      </w:pPr>
      <w:r>
        <w:t>A</w:t>
      </w:r>
      <w:r w:rsidR="003368C1" w:rsidRPr="0060079C">
        <w:t xml:space="preserve">lthough the drafting of the set of requirements for the CZCAOF </w:t>
      </w:r>
      <w:r w:rsidR="0006298E" w:rsidRPr="00A15BE8">
        <w:t>software</w:t>
      </w:r>
      <w:r w:rsidR="003368C1" w:rsidRPr="0060079C">
        <w:t xml:space="preserve"> and the drafting of the requirements for </w:t>
      </w:r>
      <w:r w:rsidR="0006298E">
        <w:t xml:space="preserve">the </w:t>
      </w:r>
      <w:r w:rsidR="003368C1" w:rsidRPr="0060079C">
        <w:t xml:space="preserve">forecast </w:t>
      </w:r>
      <w:r w:rsidR="0006298E">
        <w:t xml:space="preserve">process </w:t>
      </w:r>
      <w:r w:rsidR="003368C1" w:rsidRPr="0060079C">
        <w:t xml:space="preserve">and </w:t>
      </w:r>
      <w:r w:rsidR="0006298E">
        <w:t xml:space="preserve">the </w:t>
      </w:r>
      <w:r w:rsidR="003368C1" w:rsidRPr="0060079C">
        <w:t xml:space="preserve">forecast validation </w:t>
      </w:r>
      <w:r w:rsidR="0006298E">
        <w:t xml:space="preserve">process </w:t>
      </w:r>
      <w:r w:rsidR="003368C1" w:rsidRPr="0060079C">
        <w:t xml:space="preserve">should be done jointly by the </w:t>
      </w:r>
      <w:r w:rsidR="0006298E" w:rsidRPr="00A15BE8">
        <w:t>A</w:t>
      </w:r>
      <w:r w:rsidR="003368C1" w:rsidRPr="00A15BE8">
        <w:t>pplication</w:t>
      </w:r>
      <w:r w:rsidR="003368C1" w:rsidRPr="0060079C">
        <w:t xml:space="preserve"> and </w:t>
      </w:r>
      <w:r w:rsidR="0006298E">
        <w:t xml:space="preserve">by </w:t>
      </w:r>
      <w:r w:rsidR="0006298E" w:rsidRPr="00A15BE8">
        <w:t>N</w:t>
      </w:r>
      <w:r w:rsidR="003368C1" w:rsidRPr="00A15BE8">
        <w:t>on-</w:t>
      </w:r>
      <w:r w:rsidR="0006298E" w:rsidRPr="00A15BE8">
        <w:t>A</w:t>
      </w:r>
      <w:r w:rsidR="003368C1" w:rsidRPr="00A15BE8">
        <w:t>pplication</w:t>
      </w:r>
      <w:r w:rsidR="003368C1" w:rsidRPr="0060079C">
        <w:t xml:space="preserve"> TSOs to establish common boundaries for implementations, they should be implemented </w:t>
      </w:r>
      <w:r w:rsidR="003368C1">
        <w:t xml:space="preserve">only </w:t>
      </w:r>
      <w:r w:rsidR="003368C1" w:rsidRPr="0060079C">
        <w:t xml:space="preserve">by the </w:t>
      </w:r>
      <w:r w:rsidRPr="00A15BE8">
        <w:t>A</w:t>
      </w:r>
      <w:r w:rsidR="003368C1" w:rsidRPr="00A15BE8">
        <w:t>pplication</w:t>
      </w:r>
      <w:r w:rsidR="003368C1" w:rsidRPr="0060079C">
        <w:t xml:space="preserve"> TSOs </w:t>
      </w:r>
      <w:r w:rsidRPr="00A15BE8">
        <w:t>of</w:t>
      </w:r>
      <w:r w:rsidR="003368C1" w:rsidRPr="0060079C">
        <w:t xml:space="preserve"> each </w:t>
      </w:r>
      <w:del w:id="649" w:author="Author">
        <w:r w:rsidR="00E56EDF" w:rsidDel="00D66EEB">
          <w:delText>BC-platform</w:delText>
        </w:r>
      </w:del>
      <w:ins w:id="650" w:author="Author">
        <w:r w:rsidR="00D66EEB">
          <w:t>BC platform</w:t>
        </w:r>
      </w:ins>
      <w:r w:rsidR="003368C1">
        <w:t xml:space="preserve"> (</w:t>
      </w:r>
      <w:r>
        <w:t xml:space="preserve">technical </w:t>
      </w:r>
      <w:r w:rsidRPr="00A15BE8">
        <w:t>implementation</w:t>
      </w:r>
      <w:r>
        <w:t xml:space="preserve"> steps</w:t>
      </w:r>
      <w:r w:rsidR="003368C1">
        <w:t xml:space="preserve"> C, D, and E)</w:t>
      </w:r>
      <w:r w:rsidR="003368C1" w:rsidRPr="00C30523">
        <w:t>.</w:t>
      </w:r>
      <w:r w:rsidR="003368C1">
        <w:t xml:space="preserve"> </w:t>
      </w:r>
    </w:p>
    <w:p w14:paraId="6468C832" w14:textId="7E3CF600" w:rsidR="006A193E" w:rsidRDefault="006A193E" w:rsidP="003368C1">
      <w:pPr>
        <w:pStyle w:val="textregular"/>
        <w:spacing w:line="276" w:lineRule="auto"/>
      </w:pPr>
      <w:r w:rsidRPr="00A15BE8">
        <w:t>Step</w:t>
      </w:r>
      <w:r w:rsidR="00FF2346" w:rsidRPr="00A15BE8">
        <w:t xml:space="preserve"> B comprises</w:t>
      </w:r>
      <w:r w:rsidR="003368C1" w:rsidRPr="00A15BE8">
        <w:t xml:space="preserve"> the preparation of the CZCAOF </w:t>
      </w:r>
      <w:r w:rsidRPr="00A15BE8">
        <w:t>software</w:t>
      </w:r>
      <w:r w:rsidR="003368C1" w:rsidRPr="00A15BE8">
        <w:t xml:space="preserve"> by all Application TSOs, </w:t>
      </w:r>
      <w:proofErr w:type="gramStart"/>
      <w:r w:rsidR="003368C1" w:rsidRPr="00A15BE8">
        <w:t>taking into account</w:t>
      </w:r>
      <w:proofErr w:type="gramEnd"/>
      <w:r w:rsidR="003368C1" w:rsidRPr="00A15BE8">
        <w:t xml:space="preserve"> the set of requirements for the CZCAOF </w:t>
      </w:r>
      <w:r w:rsidR="00FF2346" w:rsidRPr="00A15BE8">
        <w:t>software</w:t>
      </w:r>
      <w:r w:rsidR="003368C1" w:rsidRPr="00A15BE8">
        <w:t xml:space="preserve"> prepared in A2</w:t>
      </w:r>
      <w:r w:rsidR="00FF2346" w:rsidRPr="00A15BE8">
        <w:t xml:space="preserve">, the orange box in </w:t>
      </w:r>
      <w:r w:rsidR="00FF2346" w:rsidRPr="00A15BE8">
        <w:fldChar w:fldCharType="begin"/>
      </w:r>
      <w:r w:rsidR="00FF2346" w:rsidRPr="00A15BE8">
        <w:instrText xml:space="preserve"> REF _Ref113346786 \h </w:instrText>
      </w:r>
      <w:r w:rsidR="006A06D0" w:rsidRPr="00A15BE8">
        <w:instrText xml:space="preserve"> \* MERGEFORMAT </w:instrText>
      </w:r>
      <w:r w:rsidR="00FF2346" w:rsidRPr="00A15BE8">
        <w:fldChar w:fldCharType="separate"/>
      </w:r>
      <w:r w:rsidR="0091137A">
        <w:t xml:space="preserve">Figure </w:t>
      </w:r>
      <w:r w:rsidR="0091137A">
        <w:rPr>
          <w:noProof/>
        </w:rPr>
        <w:t>21</w:t>
      </w:r>
      <w:r w:rsidR="00FF2346" w:rsidRPr="00A15BE8">
        <w:fldChar w:fldCharType="end"/>
      </w:r>
      <w:r w:rsidR="003368C1" w:rsidRPr="00A15BE8">
        <w:t>. In this step, mainly the mathematical model and the algorithm methodology of the CZCAOF are developed result</w:t>
      </w:r>
      <w:r w:rsidR="00FF2346" w:rsidRPr="00A15BE8">
        <w:t>ing</w:t>
      </w:r>
      <w:r w:rsidR="003368C1" w:rsidRPr="00A15BE8">
        <w:t xml:space="preserve"> </w:t>
      </w:r>
      <w:r w:rsidR="00FF2346" w:rsidRPr="00A15BE8">
        <w:t>in the</w:t>
      </w:r>
      <w:r w:rsidR="003368C1" w:rsidRPr="00A15BE8">
        <w:t xml:space="preserve"> software, a programming algorithm coded in a computer programming language. </w:t>
      </w:r>
    </w:p>
    <w:p w14:paraId="68703084" w14:textId="6B7E4FEE" w:rsidR="003368C1" w:rsidRDefault="003368C1" w:rsidP="003368C1">
      <w:pPr>
        <w:pStyle w:val="textregular"/>
        <w:spacing w:line="276" w:lineRule="auto"/>
      </w:pPr>
      <w:r w:rsidRPr="00007E6D">
        <w:t xml:space="preserve">In the </w:t>
      </w:r>
      <w:r w:rsidR="006A193E">
        <w:t xml:space="preserve">Technical Implementation </w:t>
      </w:r>
      <w:r w:rsidR="006A193E" w:rsidRPr="00A15BE8">
        <w:t>Phase</w:t>
      </w:r>
      <w:r w:rsidR="006A193E">
        <w:t xml:space="preserve"> (</w:t>
      </w:r>
      <w:r>
        <w:t>yellow boxes</w:t>
      </w:r>
      <w:r w:rsidR="006A193E">
        <w:t>)</w:t>
      </w:r>
      <w:r w:rsidRPr="00007E6D">
        <w:t xml:space="preserve">, </w:t>
      </w:r>
      <w:r w:rsidR="006A193E">
        <w:t xml:space="preserve">the CZCAOF software is configured for each particular </w:t>
      </w:r>
      <w:del w:id="651" w:author="Author">
        <w:r w:rsidR="00E56EDF" w:rsidDel="00D66EEB">
          <w:delText>BC-platform</w:delText>
        </w:r>
      </w:del>
      <w:ins w:id="652" w:author="Author">
        <w:r w:rsidR="00D66EEB">
          <w:t>BC platform</w:t>
        </w:r>
      </w:ins>
      <w:r w:rsidR="006A193E">
        <w:t xml:space="preserve"> by the Application TSOs (C) and </w:t>
      </w:r>
      <w:r w:rsidRPr="00007E6D">
        <w:t xml:space="preserve">the </w:t>
      </w:r>
      <w:r w:rsidRPr="00A15BE8">
        <w:t xml:space="preserve">forecast </w:t>
      </w:r>
      <w:r w:rsidRPr="00007E6D">
        <w:t xml:space="preserve">process and the forecast validation </w:t>
      </w:r>
      <w:r w:rsidR="006A193E">
        <w:t xml:space="preserve">process are </w:t>
      </w:r>
      <w:r w:rsidRPr="00007E6D">
        <w:t xml:space="preserve">developed and implemented by the </w:t>
      </w:r>
      <w:r>
        <w:t xml:space="preserve">Application </w:t>
      </w:r>
      <w:r w:rsidRPr="00007E6D">
        <w:t xml:space="preserve">TSOs of </w:t>
      </w:r>
      <w:r>
        <w:t xml:space="preserve">each </w:t>
      </w:r>
      <w:del w:id="653" w:author="Author">
        <w:r w:rsidR="00E56EDF" w:rsidDel="00D66EEB">
          <w:delText>BC-platform</w:delText>
        </w:r>
      </w:del>
      <w:ins w:id="654" w:author="Author">
        <w:r w:rsidR="00D66EEB">
          <w:t>BC platform</w:t>
        </w:r>
      </w:ins>
      <w:r w:rsidR="006A193E">
        <w:t xml:space="preserve"> (D and E)</w:t>
      </w:r>
      <w:r w:rsidRPr="00007E6D">
        <w:t xml:space="preserve">. The technical implementation of the CZCAOF </w:t>
      </w:r>
      <w:r w:rsidR="006A193E" w:rsidRPr="00A15BE8">
        <w:t>i</w:t>
      </w:r>
      <w:r w:rsidRPr="00A15BE8">
        <w:t>s</w:t>
      </w:r>
      <w:r w:rsidRPr="00007E6D" w:rsidDel="006A193E">
        <w:t xml:space="preserve"> </w:t>
      </w:r>
      <w:r w:rsidRPr="00007E6D">
        <w:t xml:space="preserve">based on both the set of requirements drafted by all TSOs </w:t>
      </w:r>
      <w:r w:rsidR="006A193E">
        <w:t xml:space="preserve">as developed </w:t>
      </w:r>
      <w:r w:rsidRPr="00007E6D">
        <w:t xml:space="preserve">in </w:t>
      </w:r>
      <w:r w:rsidR="006A193E">
        <w:t xml:space="preserve">step </w:t>
      </w:r>
      <w:r w:rsidRPr="00007E6D">
        <w:t xml:space="preserve">A1 and the CZCAOF </w:t>
      </w:r>
      <w:r w:rsidR="006A193E" w:rsidRPr="00A15BE8">
        <w:t>software</w:t>
      </w:r>
      <w:r w:rsidRPr="00A15BE8">
        <w:t xml:space="preserve"> </w:t>
      </w:r>
      <w:r w:rsidRPr="00007E6D">
        <w:t xml:space="preserve">built by all TSOs in </w:t>
      </w:r>
      <w:r w:rsidR="006A193E">
        <w:t xml:space="preserve">step </w:t>
      </w:r>
      <w:r w:rsidRPr="00007E6D">
        <w:t xml:space="preserve">B. The technical implementation of the forecast validation </w:t>
      </w:r>
      <w:r w:rsidR="006A193E">
        <w:t xml:space="preserve">process </w:t>
      </w:r>
      <w:r w:rsidRPr="00007E6D">
        <w:t xml:space="preserve">requires the development and implementation based on the CZCAOF </w:t>
      </w:r>
      <w:r w:rsidR="006A193E" w:rsidRPr="00A15BE8">
        <w:t>software</w:t>
      </w:r>
      <w:r w:rsidRPr="00A15BE8">
        <w:t>.</w:t>
      </w:r>
      <w:r w:rsidR="006A193E" w:rsidRPr="00A15BE8">
        <w:t xml:space="preserve"> </w:t>
      </w:r>
      <w:r w:rsidR="006A193E">
        <w:t xml:space="preserve">RCCs conducting the forecast validation process require specific user access to the CZCAOF as the forecast validation should be conducted on the CZCAOF software of each </w:t>
      </w:r>
      <w:del w:id="655" w:author="Author">
        <w:r w:rsidR="00E56EDF" w:rsidDel="00D66EEB">
          <w:delText>BC-platform</w:delText>
        </w:r>
      </w:del>
      <w:ins w:id="656" w:author="Author">
        <w:r w:rsidR="00D66EEB">
          <w:t>BC platform</w:t>
        </w:r>
      </w:ins>
      <w:r w:rsidR="006A193E">
        <w:t xml:space="preserve"> individually.</w:t>
      </w:r>
      <w:r w:rsidRPr="00007E6D">
        <w:t xml:space="preserve"> Finally, the technical implementation of the </w:t>
      </w:r>
      <w:r w:rsidRPr="00A15BE8">
        <w:t>forecast</w:t>
      </w:r>
      <w:r w:rsidRPr="00007E6D">
        <w:t xml:space="preserve"> process (E) requires both development and implementation based on the forecasting requirements </w:t>
      </w:r>
      <w:r>
        <w:t>drafted</w:t>
      </w:r>
      <w:r w:rsidRPr="00007E6D">
        <w:t xml:space="preserve"> by all TSOs in A2 and the CZCAOF </w:t>
      </w:r>
      <w:r w:rsidR="006A193E" w:rsidRPr="00A15BE8">
        <w:t>software</w:t>
      </w:r>
      <w:r w:rsidRPr="00007E6D">
        <w:t xml:space="preserve"> built by all TSOs in B. </w:t>
      </w:r>
    </w:p>
    <w:p w14:paraId="33022C18" w14:textId="67CD3D38" w:rsidR="003368C1" w:rsidRDefault="003368C1" w:rsidP="003368C1">
      <w:pPr>
        <w:pStyle w:val="textregular"/>
        <w:spacing w:line="276" w:lineRule="auto"/>
      </w:pPr>
      <w:r w:rsidRPr="00037FA3" w:rsidDel="006A193E">
        <w:t xml:space="preserve">The </w:t>
      </w:r>
      <w:r w:rsidR="006A193E">
        <w:t xml:space="preserve">Operation </w:t>
      </w:r>
      <w:r w:rsidR="006A193E" w:rsidRPr="00A15BE8">
        <w:t>Phase</w:t>
      </w:r>
      <w:r w:rsidR="006A193E">
        <w:t xml:space="preserve"> comprises</w:t>
      </w:r>
      <w:r w:rsidRPr="30238666">
        <w:t xml:space="preserve"> </w:t>
      </w:r>
      <w:r w:rsidR="00DD30B5">
        <w:t xml:space="preserve">of </w:t>
      </w:r>
      <w:r w:rsidRPr="00037FA3">
        <w:t xml:space="preserve">the </w:t>
      </w:r>
      <w:r w:rsidRPr="00A15BE8">
        <w:t xml:space="preserve">operation </w:t>
      </w:r>
      <w:r w:rsidRPr="00037FA3">
        <w:t xml:space="preserve">of the </w:t>
      </w:r>
      <w:proofErr w:type="gramStart"/>
      <w:r w:rsidRPr="00037FA3">
        <w:t>market-based</w:t>
      </w:r>
      <w:proofErr w:type="gramEnd"/>
      <w:r w:rsidRPr="00037FA3">
        <w:t xml:space="preserve"> CZC allocation (F1), the </w:t>
      </w:r>
      <w:r w:rsidRPr="00A15BE8">
        <w:t>operation</w:t>
      </w:r>
      <w:r w:rsidRPr="00037FA3">
        <w:t xml:space="preserve"> of the </w:t>
      </w:r>
      <w:r w:rsidRPr="00A15BE8">
        <w:t xml:space="preserve">forecast </w:t>
      </w:r>
      <w:r w:rsidRPr="00037FA3">
        <w:t xml:space="preserve">process by </w:t>
      </w:r>
      <w:r w:rsidR="30238666" w:rsidRPr="00037FA3">
        <w:t xml:space="preserve">a </w:t>
      </w:r>
      <w:r w:rsidRPr="00A15BE8">
        <w:t xml:space="preserve">forecast </w:t>
      </w:r>
      <w:r>
        <w:t>e</w:t>
      </w:r>
      <w:r w:rsidR="30238666">
        <w:t xml:space="preserve">ntity </w:t>
      </w:r>
      <w:r w:rsidRPr="00037FA3">
        <w:t xml:space="preserve">(F2), and the </w:t>
      </w:r>
      <w:r w:rsidRPr="00A15BE8">
        <w:t>operation</w:t>
      </w:r>
      <w:r w:rsidRPr="00037FA3">
        <w:t xml:space="preserve"> of the </w:t>
      </w:r>
      <w:r w:rsidRPr="00A15BE8">
        <w:t>forecast validation</w:t>
      </w:r>
      <w:r w:rsidR="006A193E" w:rsidRPr="00A15BE8">
        <w:t xml:space="preserve"> process</w:t>
      </w:r>
      <w:r w:rsidRPr="00037FA3">
        <w:t xml:space="preserve"> by </w:t>
      </w:r>
      <w:r w:rsidR="006A193E">
        <w:t xml:space="preserve">an </w:t>
      </w:r>
      <w:r w:rsidRPr="00A15BE8">
        <w:t xml:space="preserve">RCC </w:t>
      </w:r>
      <w:r w:rsidRPr="00037FA3">
        <w:t>(G</w:t>
      </w:r>
      <w:r w:rsidRPr="30238666">
        <w:t>)</w:t>
      </w:r>
      <w:r w:rsidR="00A21005" w:rsidRPr="30238666">
        <w:t>.</w:t>
      </w:r>
      <w:r w:rsidRPr="30238666" w:rsidDel="00A21005">
        <w:t xml:space="preserve"> </w:t>
      </w:r>
      <w:r w:rsidR="00A21005">
        <w:t>The</w:t>
      </w:r>
      <w:r>
        <w:t xml:space="preserve"> Application TSOs</w:t>
      </w:r>
      <w:r w:rsidRPr="00037FA3">
        <w:t xml:space="preserve"> of </w:t>
      </w:r>
      <w:r>
        <w:t xml:space="preserve">a </w:t>
      </w:r>
      <w:del w:id="657" w:author="Author">
        <w:r w:rsidR="00E56EDF" w:rsidDel="00D66EEB">
          <w:delText>BC-platform</w:delText>
        </w:r>
      </w:del>
      <w:ins w:id="658" w:author="Author">
        <w:r w:rsidR="00D66EEB">
          <w:t>BC platform</w:t>
        </w:r>
      </w:ins>
      <w:r w:rsidRPr="30238666">
        <w:t xml:space="preserve"> </w:t>
      </w:r>
      <w:r w:rsidR="00A21005">
        <w:t xml:space="preserve">should be responsible for these steps. They can select a </w:t>
      </w:r>
      <w:r w:rsidR="00D571F0">
        <w:t>forecast entity</w:t>
      </w:r>
      <w:r w:rsidR="00A21005">
        <w:t xml:space="preserve"> (one TSO or another entity) for conducting the forecast process and should select an RCC for conducting the forecast validation process. The operation steps are </w:t>
      </w:r>
      <w:r w:rsidR="00A21005" w:rsidRPr="00A15BE8">
        <w:t>all</w:t>
      </w:r>
      <w:r w:rsidRPr="00037FA3">
        <w:t xml:space="preserve"> based on the technical development and implementation outputs in C, D and E. </w:t>
      </w:r>
    </w:p>
    <w:p w14:paraId="75625D06" w14:textId="77777777" w:rsidR="003368C1" w:rsidRDefault="003368C1" w:rsidP="008D01DE">
      <w:pPr>
        <w:pStyle w:val="headline2"/>
        <w:spacing w:line="276" w:lineRule="auto"/>
        <w:ind w:left="709" w:hanging="709"/>
        <w:outlineLvl w:val="1"/>
      </w:pPr>
      <w:bookmarkStart w:id="659" w:name="_Toc157508135"/>
      <w:r>
        <w:t>CZCAOF blueprint definition</w:t>
      </w:r>
      <w:bookmarkEnd w:id="659"/>
      <w:r>
        <w:t xml:space="preserve"> </w:t>
      </w:r>
    </w:p>
    <w:p w14:paraId="0459B4C6" w14:textId="79218316" w:rsidR="001758BC" w:rsidRDefault="003368C1" w:rsidP="003368C1">
      <w:pPr>
        <w:pStyle w:val="textregular"/>
        <w:spacing w:line="276" w:lineRule="auto"/>
      </w:pPr>
      <w:r>
        <w:t xml:space="preserve">In the description of the technical process for the construction of the </w:t>
      </w:r>
      <w:r w:rsidR="00E56EDF">
        <w:t>BC</w:t>
      </w:r>
      <w:ins w:id="660" w:author="Author">
        <w:r w:rsidR="00D66EEB">
          <w:t xml:space="preserve"> </w:t>
        </w:r>
      </w:ins>
      <w:del w:id="661" w:author="Author">
        <w:r w:rsidR="00E56EDF" w:rsidDel="00D66EEB">
          <w:delText>-</w:delText>
        </w:r>
      </w:del>
      <w:r w:rsidR="00E56EDF">
        <w:t>platform</w:t>
      </w:r>
      <w:r>
        <w:t xml:space="preserve">, the </w:t>
      </w:r>
      <w:proofErr w:type="gramStart"/>
      <w:r>
        <w:t>requirements</w:t>
      </w:r>
      <w:proofErr w:type="gramEnd"/>
      <w:r>
        <w:t xml:space="preserve"> and constraints of the CZCAOF </w:t>
      </w:r>
      <w:r w:rsidR="001758BC" w:rsidRPr="00A15BE8">
        <w:t xml:space="preserve">software </w:t>
      </w:r>
      <w:r w:rsidR="001758BC">
        <w:t>(the “CZCAOF blueprint”)</w:t>
      </w:r>
      <w:r>
        <w:t xml:space="preserve"> are defined by all TSOs and later built by </w:t>
      </w:r>
      <w:ins w:id="662" w:author="Author">
        <w:r w:rsidR="00D66EEB">
          <w:t>a</w:t>
        </w:r>
      </w:ins>
      <w:del w:id="663" w:author="Author">
        <w:r w:rsidRPr="00A15BE8" w:rsidDel="00D66EEB">
          <w:delText>A</w:delText>
        </w:r>
      </w:del>
      <w:r w:rsidRPr="00A15BE8">
        <w:t xml:space="preserve">ll </w:t>
      </w:r>
      <w:r w:rsidR="001758BC" w:rsidRPr="00A15BE8">
        <w:t>A</w:t>
      </w:r>
      <w:r w:rsidRPr="00A15BE8">
        <w:t>pplication</w:t>
      </w:r>
      <w:r>
        <w:t xml:space="preserve"> TSOs. The CZCAOF </w:t>
      </w:r>
      <w:r w:rsidR="001758BC" w:rsidRPr="00A15BE8">
        <w:t>blueprint</w:t>
      </w:r>
      <w:r w:rsidR="001758BC">
        <w:t xml:space="preserve"> is the software which conducts the CZC allocation. This comprises</w:t>
      </w:r>
      <w:r w:rsidR="00DD30B5">
        <w:t xml:space="preserve"> of:</w:t>
      </w:r>
    </w:p>
    <w:p w14:paraId="5740EC45" w14:textId="0D7AB733" w:rsidR="001758BC" w:rsidRDefault="001758BC" w:rsidP="006A06D0">
      <w:pPr>
        <w:pStyle w:val="textregular"/>
        <w:numPr>
          <w:ilvl w:val="0"/>
          <w:numId w:val="35"/>
        </w:numPr>
        <w:spacing w:line="276" w:lineRule="auto"/>
      </w:pPr>
      <w:r>
        <w:t>the software</w:t>
      </w:r>
      <w:r w:rsidR="003368C1">
        <w:t xml:space="preserve"> </w:t>
      </w:r>
      <w:r>
        <w:t>for the determination of the optimal CZC allocation based on the outcome of</w:t>
      </w:r>
    </w:p>
    <w:p w14:paraId="4B6F43AF" w14:textId="77777777" w:rsidR="001758BC" w:rsidRDefault="001758BC" w:rsidP="0057305C">
      <w:pPr>
        <w:pStyle w:val="textregular"/>
        <w:numPr>
          <w:ilvl w:val="0"/>
          <w:numId w:val="35"/>
        </w:numPr>
        <w:spacing w:line="276" w:lineRule="auto"/>
      </w:pPr>
      <w:r>
        <w:t xml:space="preserve">the simplified DAM optimisation function (the “DAMOF”) and </w:t>
      </w:r>
    </w:p>
    <w:p w14:paraId="7533164B" w14:textId="5B613115" w:rsidR="001758BC" w:rsidRDefault="001758BC" w:rsidP="00E00608">
      <w:pPr>
        <w:pStyle w:val="textregular"/>
        <w:numPr>
          <w:ilvl w:val="0"/>
          <w:numId w:val="35"/>
        </w:numPr>
        <w:spacing w:line="276" w:lineRule="auto"/>
      </w:pPr>
      <w:r>
        <w:t>the balancing capacity procurement optimisation function (the “CPOF”)</w:t>
      </w:r>
      <w:r w:rsidR="00DD30B5">
        <w:t>.</w:t>
      </w:r>
    </w:p>
    <w:p w14:paraId="271123BD" w14:textId="1615F58B" w:rsidR="003368C1" w:rsidRDefault="00DD30B5" w:rsidP="0026204D">
      <w:pPr>
        <w:pStyle w:val="textregular"/>
        <w:spacing w:line="276" w:lineRule="auto"/>
      </w:pPr>
      <w:r>
        <w:t>A</w:t>
      </w:r>
      <w:r w:rsidR="003368C1">
        <w:t>s previously explained in</w:t>
      </w:r>
      <w:r w:rsidR="001758BC">
        <w:t xml:space="preserve"> section </w:t>
      </w:r>
      <w:r w:rsidR="001758BC" w:rsidRPr="00A15BE8">
        <w:fldChar w:fldCharType="begin"/>
      </w:r>
      <w:r w:rsidR="001758BC" w:rsidRPr="00A15BE8">
        <w:instrText xml:space="preserve"> REF _Ref113351714 \r \h </w:instrText>
      </w:r>
      <w:r w:rsidR="006A06D0" w:rsidRPr="00A15BE8">
        <w:instrText xml:space="preserve"> \* MERGEFORMAT </w:instrText>
      </w:r>
      <w:r w:rsidR="001758BC" w:rsidRPr="00A15BE8">
        <w:fldChar w:fldCharType="separate"/>
      </w:r>
      <w:r w:rsidR="0091137A">
        <w:t>5.3</w:t>
      </w:r>
      <w:r w:rsidR="001758BC" w:rsidRPr="00A15BE8">
        <w:fldChar w:fldCharType="end"/>
      </w:r>
      <w:r w:rsidR="003368C1" w:rsidRPr="00A15BE8">
        <w:t>.</w:t>
      </w:r>
      <w:r>
        <w:t>,</w:t>
      </w:r>
      <w:r w:rsidR="003368C1">
        <w:t xml:space="preserve"> </w:t>
      </w:r>
      <w:r>
        <w:t>e</w:t>
      </w:r>
      <w:r w:rsidR="003368C1">
        <w:t xml:space="preserve">ach </w:t>
      </w:r>
      <w:del w:id="664" w:author="Author">
        <w:r w:rsidR="00E56EDF" w:rsidDel="00D66EEB">
          <w:delText>BC-platform</w:delText>
        </w:r>
      </w:del>
      <w:ins w:id="665" w:author="Author">
        <w:r w:rsidR="00D66EEB">
          <w:t>BC platform</w:t>
        </w:r>
      </w:ins>
      <w:r w:rsidR="003368C1">
        <w:t xml:space="preserve"> will use the same CZCAOF </w:t>
      </w:r>
      <w:del w:id="666" w:author="Author">
        <w:r w:rsidR="003368C1" w:rsidDel="00D66EEB">
          <w:delText>bluep</w:delText>
        </w:r>
      </w:del>
      <w:ins w:id="667" w:author="Author">
        <w:r w:rsidR="00D66EEB">
          <w:t>software</w:t>
        </w:r>
      </w:ins>
      <w:del w:id="668" w:author="Author">
        <w:r w:rsidR="003368C1" w:rsidDel="00D66EEB">
          <w:delText xml:space="preserve">rint whose boundaries are based on the set of requirements prepared by all TSOs </w:delText>
        </w:r>
        <w:r w:rsidR="001758BC" w:rsidDel="00D66EEB">
          <w:delText>in line with step A1 of the Implementation Preparation phase</w:delText>
        </w:r>
      </w:del>
      <w:r w:rsidR="001758BC">
        <w:t xml:space="preserve">. The CZCAOF </w:t>
      </w:r>
      <w:del w:id="669" w:author="Author">
        <w:r w:rsidR="001758BC" w:rsidDel="00D66EEB">
          <w:delText xml:space="preserve">blueprint </w:delText>
        </w:r>
      </w:del>
      <w:ins w:id="670" w:author="Author">
        <w:r w:rsidR="00D66EEB">
          <w:t xml:space="preserve">software </w:t>
        </w:r>
      </w:ins>
      <w:r w:rsidR="003368C1">
        <w:t xml:space="preserve">will be </w:t>
      </w:r>
      <w:r w:rsidR="001758BC">
        <w:t xml:space="preserve">run on each </w:t>
      </w:r>
      <w:del w:id="671" w:author="Author">
        <w:r w:rsidR="00E56EDF" w:rsidDel="00D66EEB">
          <w:delText>BC-platform</w:delText>
        </w:r>
      </w:del>
      <w:ins w:id="672" w:author="Author">
        <w:r w:rsidR="00D66EEB">
          <w:t>BC platform</w:t>
        </w:r>
      </w:ins>
      <w:r w:rsidR="001758BC">
        <w:t xml:space="preserve">’s software infrastructure. </w:t>
      </w:r>
      <w:r w:rsidR="001758BC" w:rsidRPr="00A15BE8">
        <w:t>T</w:t>
      </w:r>
      <w:r w:rsidR="003368C1" w:rsidRPr="00A15BE8">
        <w:t>he</w:t>
      </w:r>
      <w:r w:rsidR="003368C1">
        <w:t xml:space="preserve"> Application TSOs of </w:t>
      </w:r>
      <w:r w:rsidR="001758BC" w:rsidRPr="00A15BE8">
        <w:t>one</w:t>
      </w:r>
      <w:r w:rsidR="003368C1">
        <w:t xml:space="preserve"> </w:t>
      </w:r>
      <w:del w:id="673" w:author="Author">
        <w:r w:rsidR="00E56EDF" w:rsidDel="00D66EEB">
          <w:delText>BC-platform</w:delText>
        </w:r>
      </w:del>
      <w:ins w:id="674" w:author="Author">
        <w:r w:rsidR="00D66EEB">
          <w:t>BC platform</w:t>
        </w:r>
      </w:ins>
      <w:r w:rsidR="003368C1">
        <w:t xml:space="preserve"> </w:t>
      </w:r>
      <w:r w:rsidR="001758BC">
        <w:t>jointly configure the individual requirements of their bidding</w:t>
      </w:r>
      <w:ins w:id="675" w:author="Author">
        <w:r w:rsidR="00D66EEB">
          <w:t xml:space="preserve"> </w:t>
        </w:r>
      </w:ins>
      <w:del w:id="676" w:author="Author">
        <w:r w:rsidR="001758BC" w:rsidDel="00D66EEB">
          <w:delText>-</w:delText>
        </w:r>
      </w:del>
      <w:r w:rsidR="001758BC">
        <w:t xml:space="preserve">zones, </w:t>
      </w:r>
      <w:del w:id="677" w:author="Author">
        <w:r w:rsidR="001758BC" w:rsidDel="00A37F62">
          <w:delText>control area</w:delText>
        </w:r>
      </w:del>
      <w:ins w:id="678" w:author="Author">
        <w:r w:rsidR="00A37F62">
          <w:t>scheduling area</w:t>
        </w:r>
      </w:ins>
      <w:r w:rsidR="001758BC">
        <w:t>s and bidding</w:t>
      </w:r>
      <w:ins w:id="679" w:author="Author">
        <w:r w:rsidR="00D66EEB">
          <w:t xml:space="preserve"> </w:t>
        </w:r>
      </w:ins>
      <w:del w:id="680" w:author="Author">
        <w:r w:rsidR="001758BC" w:rsidDel="00D66EEB">
          <w:delText>-</w:delText>
        </w:r>
      </w:del>
      <w:r w:rsidR="001758BC">
        <w:t xml:space="preserve">zone borders in their CZCAOF software. </w:t>
      </w:r>
    </w:p>
    <w:p w14:paraId="5794CCF2" w14:textId="36C0F767" w:rsidR="003368C1" w:rsidRDefault="00E16EC1" w:rsidP="003368C1">
      <w:pPr>
        <w:pStyle w:val="textregular"/>
        <w:spacing w:line="276" w:lineRule="auto"/>
      </w:pPr>
      <w:r w:rsidRPr="00A15BE8">
        <w:t>E</w:t>
      </w:r>
      <w:r w:rsidR="003368C1" w:rsidRPr="00A15BE8">
        <w:t>ach</w:t>
      </w:r>
      <w:r w:rsidR="003368C1">
        <w:t xml:space="preserve"> </w:t>
      </w:r>
      <w:del w:id="681" w:author="Author">
        <w:r w:rsidR="00E56EDF" w:rsidDel="00D66EEB">
          <w:delText>BC-platform</w:delText>
        </w:r>
      </w:del>
      <w:ins w:id="682" w:author="Author">
        <w:r w:rsidR="00D66EEB">
          <w:t>BC platform</w:t>
        </w:r>
      </w:ins>
      <w:r w:rsidR="0062081B">
        <w:t xml:space="preserve"> s</w:t>
      </w:r>
      <w:r>
        <w:t>hould calculate and provide the following information</w:t>
      </w:r>
      <w:r w:rsidR="0062081B">
        <w:t xml:space="preserve"> for its Application TSOs</w:t>
      </w:r>
      <w:r w:rsidR="003368C1">
        <w:t xml:space="preserve">: </w:t>
      </w:r>
    </w:p>
    <w:p w14:paraId="675E54FB" w14:textId="4FC5D142" w:rsidR="00E16EC1" w:rsidRDefault="00E16EC1" w:rsidP="003368C1">
      <w:pPr>
        <w:pStyle w:val="textregular"/>
        <w:numPr>
          <w:ilvl w:val="0"/>
          <w:numId w:val="31"/>
        </w:numPr>
        <w:spacing w:line="276" w:lineRule="auto"/>
      </w:pPr>
      <w:r w:rsidRPr="00A15BE8">
        <w:t>t</w:t>
      </w:r>
      <w:r w:rsidR="003368C1" w:rsidRPr="00A15BE8">
        <w:t>he</w:t>
      </w:r>
      <w:r w:rsidR="003368C1" w:rsidRPr="00D8422F">
        <w:t xml:space="preserve"> </w:t>
      </w:r>
      <w:r>
        <w:t>forecasted DAM bidding curves as</w:t>
      </w:r>
      <w:r w:rsidR="00DD30B5">
        <w:t xml:space="preserve"> the</w:t>
      </w:r>
      <w:r>
        <w:t xml:space="preserve"> </w:t>
      </w:r>
      <w:r w:rsidR="003368C1" w:rsidRPr="00D8422F">
        <w:t xml:space="preserve">output of the DAM </w:t>
      </w:r>
      <w:r w:rsidR="003368C1" w:rsidRPr="00A15BE8">
        <w:t xml:space="preserve">forecast </w:t>
      </w:r>
      <w:r w:rsidRPr="00A15BE8">
        <w:t>process</w:t>
      </w:r>
      <w:r>
        <w:t xml:space="preserve"> and, therefore, as input to the CZCAOF</w:t>
      </w:r>
      <w:r w:rsidR="00DD30B5">
        <w:t>;</w:t>
      </w:r>
      <w:r w:rsidR="003368C1" w:rsidRPr="00D8422F">
        <w:t xml:space="preserve"> </w:t>
      </w:r>
    </w:p>
    <w:p w14:paraId="02873E1A" w14:textId="5FD95E2E" w:rsidR="003368C1" w:rsidRDefault="003368C1" w:rsidP="003368C1">
      <w:pPr>
        <w:pStyle w:val="textregular"/>
        <w:numPr>
          <w:ilvl w:val="0"/>
          <w:numId w:val="31"/>
        </w:numPr>
        <w:spacing w:line="276" w:lineRule="auto"/>
      </w:pPr>
      <w:r w:rsidRPr="00D8422F">
        <w:t xml:space="preserve">the actual </w:t>
      </w:r>
      <w:r w:rsidR="00E16EC1" w:rsidRPr="00A15BE8">
        <w:t>BCM</w:t>
      </w:r>
      <w:r w:rsidRPr="00D8422F">
        <w:t xml:space="preserve"> bids and TSO BC demand </w:t>
      </w:r>
      <w:r w:rsidR="00E16EC1" w:rsidRPr="00A15BE8">
        <w:t>as</w:t>
      </w:r>
      <w:r w:rsidR="00E16EC1">
        <w:t xml:space="preserve"> input to</w:t>
      </w:r>
      <w:r w:rsidRPr="00D8422F">
        <w:t xml:space="preserve"> the </w:t>
      </w:r>
      <w:r w:rsidR="00E16EC1" w:rsidRPr="00A15BE8">
        <w:t>CZCAOF</w:t>
      </w:r>
      <w:r w:rsidR="00DD30B5">
        <w:t>;</w:t>
      </w:r>
    </w:p>
    <w:p w14:paraId="19662B49" w14:textId="223ADD8C" w:rsidR="003368C1" w:rsidRDefault="003368C1" w:rsidP="003368C1">
      <w:pPr>
        <w:pStyle w:val="textregular"/>
        <w:numPr>
          <w:ilvl w:val="0"/>
          <w:numId w:val="31"/>
        </w:numPr>
        <w:spacing w:line="276" w:lineRule="auto"/>
      </w:pPr>
      <w:r w:rsidRPr="00D8422F">
        <w:t xml:space="preserve">the DAMOF </w:t>
      </w:r>
      <w:r w:rsidR="00E16EC1">
        <w:t xml:space="preserve">as part of the CZCAOF </w:t>
      </w:r>
      <w:r w:rsidRPr="00D8422F">
        <w:t>determines the forecasted market value</w:t>
      </w:r>
      <w:r w:rsidR="003C0DD9">
        <w:t xml:space="preserve"> function of CZC for DAMs</w:t>
      </w:r>
      <w:r w:rsidR="00DD30B5">
        <w:t>;</w:t>
      </w:r>
    </w:p>
    <w:p w14:paraId="7F976011" w14:textId="69D7A3CC" w:rsidR="003368C1" w:rsidRDefault="003368C1" w:rsidP="003368C1">
      <w:pPr>
        <w:pStyle w:val="textregular"/>
        <w:numPr>
          <w:ilvl w:val="0"/>
          <w:numId w:val="31"/>
        </w:numPr>
        <w:spacing w:line="276" w:lineRule="auto"/>
      </w:pPr>
      <w:r w:rsidRPr="00D8422F">
        <w:t xml:space="preserve">the </w:t>
      </w:r>
      <w:del w:id="683" w:author="Author">
        <w:r w:rsidRPr="00D8422F" w:rsidDel="00D66EEB">
          <w:delText xml:space="preserve">CPOF </w:delText>
        </w:r>
        <w:r w:rsidR="00E16EC1" w:rsidDel="00D66EEB">
          <w:delText xml:space="preserve">as part of the </w:delText>
        </w:r>
      </w:del>
      <w:r w:rsidR="00E16EC1">
        <w:t xml:space="preserve">CZCAOF </w:t>
      </w:r>
      <w:r w:rsidRPr="00D8422F">
        <w:t xml:space="preserve">determines the </w:t>
      </w:r>
      <w:r w:rsidR="00E16EC1">
        <w:t>market value</w:t>
      </w:r>
      <w:ins w:id="684" w:author="Author">
        <w:r w:rsidR="00D66EEB">
          <w:t>s</w:t>
        </w:r>
      </w:ins>
      <w:del w:id="685" w:author="Author">
        <w:r w:rsidR="00E16EC1" w:rsidDel="00D66EEB">
          <w:delText xml:space="preserve"> functions</w:delText>
        </w:r>
      </w:del>
      <w:r w:rsidR="00E16EC1">
        <w:t xml:space="preserve"> </w:t>
      </w:r>
      <w:r w:rsidR="003C0DD9">
        <w:t xml:space="preserve">of CZC for BCMs </w:t>
      </w:r>
      <w:r w:rsidR="00E16EC1">
        <w:t xml:space="preserve">and the </w:t>
      </w:r>
      <w:r w:rsidRPr="00D8422F">
        <w:t>balancing capacity to be procured by each TSO</w:t>
      </w:r>
      <w:r w:rsidR="00DD30B5">
        <w:t>; and</w:t>
      </w:r>
    </w:p>
    <w:p w14:paraId="194A058D" w14:textId="6EC64993" w:rsidR="00E16EC1" w:rsidRDefault="00E16EC1" w:rsidP="003368C1">
      <w:pPr>
        <w:pStyle w:val="textregular"/>
        <w:numPr>
          <w:ilvl w:val="0"/>
          <w:numId w:val="31"/>
        </w:numPr>
        <w:spacing w:line="276" w:lineRule="auto"/>
      </w:pPr>
      <w:r>
        <w:t>The CZC</w:t>
      </w:r>
      <w:del w:id="686" w:author="Author">
        <w:r w:rsidDel="00D66EEB">
          <w:delText xml:space="preserve"> allocation optimisation </w:delText>
        </w:r>
        <w:r w:rsidR="000007CC" w:rsidDel="00D66EEB">
          <w:delText>function</w:delText>
        </w:r>
      </w:del>
      <w:ins w:id="687" w:author="Author">
        <w:r w:rsidR="00D66EEB">
          <w:t>AOF</w:t>
        </w:r>
      </w:ins>
      <w:r w:rsidR="000007CC">
        <w:t xml:space="preserve"> </w:t>
      </w:r>
      <w:r>
        <w:t>compares the market value</w:t>
      </w:r>
      <w:del w:id="688" w:author="Author">
        <w:r w:rsidDel="00D66EEB">
          <w:delText xml:space="preserve"> function</w:delText>
        </w:r>
      </w:del>
      <w:r>
        <w:t xml:space="preserve">s </w:t>
      </w:r>
      <w:r w:rsidR="003C0DD9">
        <w:t xml:space="preserve">of CZC for DAMs </w:t>
      </w:r>
      <w:r>
        <w:t>and the market value</w:t>
      </w:r>
      <w:del w:id="689" w:author="Author">
        <w:r w:rsidDel="00D66EEB">
          <w:delText xml:space="preserve"> functions</w:delText>
        </w:r>
      </w:del>
      <w:ins w:id="690" w:author="Author">
        <w:r w:rsidR="00D66EEB">
          <w:t>s</w:t>
        </w:r>
      </w:ins>
      <w:r>
        <w:t xml:space="preserve"> </w:t>
      </w:r>
      <w:r w:rsidR="003C0DD9">
        <w:t xml:space="preserve">of CZC for BCMs </w:t>
      </w:r>
      <w:r>
        <w:t>to determine the optimal CZC split</w:t>
      </w:r>
      <w:r w:rsidR="00DD30B5">
        <w:t>.</w:t>
      </w:r>
    </w:p>
    <w:p w14:paraId="4D7A600A" w14:textId="3125CEE6" w:rsidR="003368C1" w:rsidRDefault="00E16EC1" w:rsidP="008D01DE">
      <w:pPr>
        <w:pStyle w:val="textregular"/>
        <w:spacing w:line="276" w:lineRule="auto"/>
      </w:pPr>
      <w:r w:rsidRPr="00A15BE8">
        <w:t>I</w:t>
      </w:r>
      <w:r w:rsidR="003368C1" w:rsidRPr="00A15BE8">
        <w:t>nputs</w:t>
      </w:r>
      <w:r w:rsidR="003368C1" w:rsidRPr="00D8422F">
        <w:t xml:space="preserve">, the functional form of the DAM </w:t>
      </w:r>
      <w:r w:rsidR="003368C1" w:rsidRPr="00A15BE8">
        <w:t>forecast</w:t>
      </w:r>
      <w:r w:rsidR="003368C1" w:rsidRPr="00D8422F">
        <w:t xml:space="preserve"> tool and the parametrisation of the DAM </w:t>
      </w:r>
      <w:r w:rsidR="003368C1" w:rsidRPr="00A15BE8">
        <w:t>forecast</w:t>
      </w:r>
      <w:r w:rsidR="003368C1" w:rsidRPr="00D8422F">
        <w:t xml:space="preserve"> tool may differ per </w:t>
      </w:r>
      <w:del w:id="691" w:author="Author">
        <w:r w:rsidR="00E56EDF" w:rsidDel="00D66EEB">
          <w:delText>BC-platform</w:delText>
        </w:r>
      </w:del>
      <w:ins w:id="692" w:author="Author">
        <w:r w:rsidR="00D66EEB">
          <w:t>BC platform</w:t>
        </w:r>
      </w:ins>
      <w:r>
        <w:t xml:space="preserve"> as they account for regional specificities</w:t>
      </w:r>
      <w:r w:rsidR="003368C1">
        <w:t>.</w:t>
      </w:r>
      <w:r>
        <w:t xml:space="preserve"> However, providing the same inputs, functional </w:t>
      </w:r>
      <w:proofErr w:type="gramStart"/>
      <w:r>
        <w:t>form</w:t>
      </w:r>
      <w:proofErr w:type="gramEnd"/>
      <w:r>
        <w:t xml:space="preserve"> and parametrisation to any </w:t>
      </w:r>
      <w:del w:id="693" w:author="Author">
        <w:r w:rsidR="00E56EDF" w:rsidDel="00D66EEB">
          <w:delText>BC-platform</w:delText>
        </w:r>
      </w:del>
      <w:ins w:id="694" w:author="Author">
        <w:r w:rsidR="00D66EEB">
          <w:t>BC platform</w:t>
        </w:r>
      </w:ins>
      <w:r>
        <w:t xml:space="preserve">, the CZCAOF </w:t>
      </w:r>
      <w:r w:rsidR="000007CC">
        <w:t>software</w:t>
      </w:r>
      <w:r>
        <w:t xml:space="preserve"> guarantees an identical output.</w:t>
      </w:r>
    </w:p>
    <w:p w14:paraId="6AC32DA2" w14:textId="0CEA53BE" w:rsidR="003368C1" w:rsidRDefault="003368C1" w:rsidP="008D01DE">
      <w:pPr>
        <w:pStyle w:val="headline2"/>
        <w:spacing w:line="276" w:lineRule="auto"/>
        <w:ind w:left="709" w:hanging="709"/>
        <w:outlineLvl w:val="1"/>
      </w:pPr>
      <w:bookmarkStart w:id="695" w:name="_Toc157508136"/>
      <w:r>
        <w:t xml:space="preserve">Decentralized </w:t>
      </w:r>
      <w:r w:rsidRPr="00A15BE8">
        <w:t>app</w:t>
      </w:r>
      <w:r w:rsidR="001758BC" w:rsidRPr="00A15BE8">
        <w:t>roa</w:t>
      </w:r>
      <w:r w:rsidRPr="00A15BE8">
        <w:t>ch</w:t>
      </w:r>
      <w:bookmarkEnd w:id="695"/>
      <w:r>
        <w:t xml:space="preserve">  </w:t>
      </w:r>
    </w:p>
    <w:p w14:paraId="5CBA7D10" w14:textId="127F29F2" w:rsidR="003368C1" w:rsidRDefault="00B7492B" w:rsidP="003368C1">
      <w:pPr>
        <w:pStyle w:val="textregular"/>
        <w:spacing w:line="276" w:lineRule="auto"/>
      </w:pPr>
      <w:r>
        <w:t xml:space="preserve">In contrast to the implementation of the </w:t>
      </w:r>
      <w:r w:rsidRPr="00494973">
        <w:t>European Balancing Energy platforms PICASSO, MARI and TERRE</w:t>
      </w:r>
      <w:r>
        <w:t xml:space="preserve">, EB Regulation does not require TSOs to develop one single CZC allocation platform for Europe. This provides flexibility to balancing capacity markets and facilitates the due consideration of technical grid, </w:t>
      </w:r>
      <w:proofErr w:type="gramStart"/>
      <w:r>
        <w:t>generation</w:t>
      </w:r>
      <w:proofErr w:type="gramEnd"/>
      <w:r>
        <w:t xml:space="preserve"> and consumption specificities. This said, TSOs nevertheless see the need to harmonise processes and the implementation as much as possible where this enables the creation of additional overall European socioeconomic welfare. Consequently, the implementation proposals provided in the </w:t>
      </w:r>
      <w:del w:id="696" w:author="Author">
        <w:r w:rsidDel="00365C0B">
          <w:delText>Harmonised Methodology</w:delText>
        </w:r>
      </w:del>
      <w:ins w:id="697" w:author="Author">
        <w:r w:rsidR="00365C0B">
          <w:t>HCZCAM</w:t>
        </w:r>
      </w:ins>
      <w:r>
        <w:t xml:space="preserve"> and explained in more detail in this Explanatory Document motivate a strong alignment of the </w:t>
      </w:r>
      <w:r w:rsidR="004E0697">
        <w:t>market-based allocation</w:t>
      </w:r>
      <w:r>
        <w:t xml:space="preserve"> </w:t>
      </w:r>
      <w:r w:rsidR="004E0697">
        <w:t>process</w:t>
      </w:r>
      <w:r>
        <w:t xml:space="preserve"> across Europe by the requirement of one and the same CZCAOF software for all </w:t>
      </w:r>
      <w:del w:id="698" w:author="Author">
        <w:r w:rsidR="00E56EDF" w:rsidDel="00D66EEB">
          <w:delText>BC-platform</w:delText>
        </w:r>
      </w:del>
      <w:ins w:id="699" w:author="Author">
        <w:r w:rsidR="00D66EEB">
          <w:t>BC platform</w:t>
        </w:r>
      </w:ins>
      <w:r>
        <w:t>s for all SBCPs.</w:t>
      </w:r>
      <w:r>
        <w:rPr>
          <w:rStyle w:val="FootnoteReference"/>
        </w:rPr>
        <w:footnoteReference w:id="9"/>
      </w:r>
      <w:r w:rsidRPr="00494973">
        <w:t xml:space="preserve"> </w:t>
      </w:r>
    </w:p>
    <w:p w14:paraId="0EF304AF" w14:textId="0F4CDAC9" w:rsidR="00CC724A" w:rsidRDefault="00B7492B" w:rsidP="003368C1">
      <w:pPr>
        <w:pStyle w:val="textregular"/>
        <w:spacing w:line="276" w:lineRule="auto"/>
      </w:pPr>
      <w:r>
        <w:t xml:space="preserve">Based on </w:t>
      </w:r>
      <w:r w:rsidRPr="00A15BE8">
        <w:fldChar w:fldCharType="begin"/>
      </w:r>
      <w:r w:rsidRPr="00A15BE8">
        <w:instrText xml:space="preserve"> REF _Ref113346786 \h </w:instrText>
      </w:r>
      <w:r w:rsidR="006A06D0" w:rsidRPr="00A15BE8">
        <w:instrText xml:space="preserve"> \* MERGEFORMAT </w:instrText>
      </w:r>
      <w:r w:rsidRPr="00A15BE8">
        <w:fldChar w:fldCharType="separate"/>
      </w:r>
      <w:r w:rsidR="0091137A">
        <w:t xml:space="preserve">Figure </w:t>
      </w:r>
      <w:r w:rsidR="0091137A">
        <w:rPr>
          <w:noProof/>
        </w:rPr>
        <w:t>21</w:t>
      </w:r>
      <w:r w:rsidRPr="00A15BE8">
        <w:fldChar w:fldCharType="end"/>
      </w:r>
      <w:r>
        <w:t xml:space="preserve"> the understanding of harmonisation is further elaborated in the following </w:t>
      </w:r>
      <w:r w:rsidRPr="00A15BE8">
        <w:fldChar w:fldCharType="begin"/>
      </w:r>
      <w:r w:rsidRPr="00A15BE8">
        <w:instrText xml:space="preserve"> REF _Ref113357403 \h </w:instrText>
      </w:r>
      <w:r w:rsidR="006A06D0" w:rsidRPr="00A15BE8">
        <w:instrText xml:space="preserve"> \* MERGEFORMAT </w:instrText>
      </w:r>
      <w:r w:rsidRPr="00A15BE8">
        <w:fldChar w:fldCharType="separate"/>
      </w:r>
      <w:r w:rsidR="0091137A">
        <w:t xml:space="preserve">Figure </w:t>
      </w:r>
      <w:r w:rsidR="0091137A">
        <w:rPr>
          <w:noProof/>
        </w:rPr>
        <w:t>22</w:t>
      </w:r>
      <w:r w:rsidRPr="00A15BE8">
        <w:fldChar w:fldCharType="end"/>
      </w:r>
      <w:r w:rsidRPr="00A15BE8">
        <w:t>. T</w:t>
      </w:r>
      <w:r w:rsidR="003368C1" w:rsidRPr="00A15BE8">
        <w:t>here</w:t>
      </w:r>
      <w:r w:rsidR="003368C1">
        <w:t xml:space="preserve"> are basically two </w:t>
      </w:r>
      <w:r w:rsidR="003368C1" w:rsidRPr="00A15BE8">
        <w:t>l</w:t>
      </w:r>
      <w:r w:rsidRPr="00A15BE8">
        <w:t>ayer</w:t>
      </w:r>
      <w:r w:rsidR="003368C1" w:rsidRPr="00A15BE8">
        <w:t>s of harmonisation</w:t>
      </w:r>
      <w:r w:rsidR="003368C1">
        <w:t xml:space="preserve">: </w:t>
      </w:r>
      <w:r>
        <w:t xml:space="preserve">The </w:t>
      </w:r>
      <w:r w:rsidR="003368C1">
        <w:t xml:space="preserve">Europewide Harmonisation and </w:t>
      </w:r>
      <w:r>
        <w:t xml:space="preserve">the </w:t>
      </w:r>
      <w:del w:id="700" w:author="Author">
        <w:r w:rsidR="00E56EDF" w:rsidDel="00D66EEB">
          <w:delText>BC-platform</w:delText>
        </w:r>
      </w:del>
      <w:ins w:id="701" w:author="Author">
        <w:r w:rsidR="00D66EEB">
          <w:t>BC platform</w:t>
        </w:r>
      </w:ins>
      <w:r w:rsidR="003368C1">
        <w:t xml:space="preserve"> Harmonisation. </w:t>
      </w:r>
      <w:r>
        <w:t xml:space="preserve">The </w:t>
      </w:r>
      <w:r w:rsidR="003368C1">
        <w:t xml:space="preserve">Europewide Harmonisation takes place in the Implementation Preparation Step, where one unique CZCAOF </w:t>
      </w:r>
      <w:r>
        <w:t xml:space="preserve">software </w:t>
      </w:r>
      <w:del w:id="702" w:author="Author">
        <w:r w:rsidR="003368C1" w:rsidDel="00D66EEB">
          <w:delText>(</w:delText>
        </w:r>
        <w:r w:rsidDel="00D66EEB">
          <w:delText xml:space="preserve">the “CZCAOF </w:delText>
        </w:r>
        <w:r w:rsidR="003368C1" w:rsidDel="00D66EEB">
          <w:delText>blueprint</w:delText>
        </w:r>
        <w:r w:rsidDel="00D66EEB">
          <w:delText>”</w:delText>
        </w:r>
        <w:r w:rsidR="003368C1" w:rsidDel="00D66EEB">
          <w:delText xml:space="preserve">) </w:delText>
        </w:r>
      </w:del>
      <w:r w:rsidR="007140F0">
        <w:t xml:space="preserve">is specified </w:t>
      </w:r>
      <w:r w:rsidR="00D81451">
        <w:t xml:space="preserve">by All TSOs, independently of willingness to become an Application TSO or not. All TSOs </w:t>
      </w:r>
      <w:del w:id="703" w:author="Author">
        <w:r w:rsidR="00D81451" w:rsidDel="00D66EEB">
          <w:delText xml:space="preserve">will </w:delText>
        </w:r>
      </w:del>
      <w:r w:rsidR="00D81451">
        <w:t xml:space="preserve">jointly </w:t>
      </w:r>
      <w:r w:rsidR="003368C1" w:rsidRPr="00A15BE8">
        <w:t>prepare</w:t>
      </w:r>
      <w:r w:rsidR="003368C1" w:rsidDel="00D81451">
        <w:t xml:space="preserve"> </w:t>
      </w:r>
      <w:r w:rsidR="003368C1">
        <w:t>the set of requirements</w:t>
      </w:r>
      <w:r w:rsidR="00D81451">
        <w:t xml:space="preserve"> which </w:t>
      </w:r>
      <w:del w:id="704" w:author="Author">
        <w:r w:rsidR="00D81451" w:rsidDel="00D66EEB">
          <w:delText xml:space="preserve">will </w:delText>
        </w:r>
      </w:del>
      <w:r w:rsidR="00D81451">
        <w:t>define</w:t>
      </w:r>
      <w:ins w:id="705" w:author="Author">
        <w:r w:rsidR="00D66EEB">
          <w:t>s</w:t>
        </w:r>
      </w:ins>
      <w:r w:rsidR="00D81451">
        <w:t xml:space="preserve"> the details for the implementation of the CZCAOF software by a software developer (either a TSO or a delegate). </w:t>
      </w:r>
    </w:p>
    <w:p w14:paraId="0B588067" w14:textId="77777777" w:rsidR="00B7492B" w:rsidRDefault="003368C1" w:rsidP="006A06D0">
      <w:pPr>
        <w:pStyle w:val="textregular"/>
        <w:keepNext/>
        <w:spacing w:line="276" w:lineRule="auto"/>
        <w:jc w:val="center"/>
      </w:pPr>
      <w:r>
        <w:rPr>
          <w:noProof/>
          <w:lang w:val="pl-PL" w:eastAsia="pl-PL"/>
        </w:rPr>
        <w:drawing>
          <wp:inline distT="0" distB="0" distL="0" distR="0" wp14:anchorId="4731F45D" wp14:editId="5C1508FA">
            <wp:extent cx="6010275" cy="3077032"/>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038092" cy="3091273"/>
                    </a:xfrm>
                    <a:prstGeom prst="rect">
                      <a:avLst/>
                    </a:prstGeom>
                    <a:noFill/>
                  </pic:spPr>
                </pic:pic>
              </a:graphicData>
            </a:graphic>
          </wp:inline>
        </w:drawing>
      </w:r>
    </w:p>
    <w:p w14:paraId="2C737AA0" w14:textId="3E751C75" w:rsidR="003368C1" w:rsidRDefault="00B7492B" w:rsidP="006A06D0">
      <w:pPr>
        <w:pStyle w:val="Caption"/>
        <w:spacing w:line="276" w:lineRule="auto"/>
      </w:pPr>
      <w:bookmarkStart w:id="706" w:name="_Ref113357403"/>
      <w:bookmarkStart w:id="707" w:name="_Toc117249170"/>
      <w:r>
        <w:t xml:space="preserve">Figure </w:t>
      </w:r>
      <w:r>
        <w:fldChar w:fldCharType="begin"/>
      </w:r>
      <w:r>
        <w:instrText xml:space="preserve"> SEQ Figure \* ARABIC </w:instrText>
      </w:r>
      <w:r>
        <w:fldChar w:fldCharType="separate"/>
      </w:r>
      <w:r w:rsidR="0091137A">
        <w:rPr>
          <w:noProof/>
        </w:rPr>
        <w:t>22</w:t>
      </w:r>
      <w:r>
        <w:fldChar w:fldCharType="end"/>
      </w:r>
      <w:bookmarkEnd w:id="706"/>
      <w:r>
        <w:t xml:space="preserve">: Harmonisation </w:t>
      </w:r>
      <w:r w:rsidR="00CE6FFE" w:rsidRPr="00A15BE8">
        <w:t xml:space="preserve">of the </w:t>
      </w:r>
      <w:del w:id="708" w:author="Author">
        <w:r w:rsidR="00CE6FFE" w:rsidRPr="00A15BE8" w:rsidDel="00D66EEB">
          <w:delText>BC-platform</w:delText>
        </w:r>
      </w:del>
      <w:ins w:id="709" w:author="Author">
        <w:r w:rsidR="00D66EEB">
          <w:t>BC platform</w:t>
        </w:r>
      </w:ins>
      <w:r w:rsidR="00CE6FFE" w:rsidRPr="00A15BE8">
        <w:t xml:space="preserve"> establishment </w:t>
      </w:r>
      <w:r>
        <w:t xml:space="preserve">in the </w:t>
      </w:r>
      <w:r w:rsidR="00DA7967">
        <w:t>market-based allocation process</w:t>
      </w:r>
      <w:bookmarkEnd w:id="707"/>
    </w:p>
    <w:p w14:paraId="6534104F" w14:textId="39AB7B7D" w:rsidR="003368C1" w:rsidRDefault="003368C1" w:rsidP="003368C1">
      <w:pPr>
        <w:pStyle w:val="textregular"/>
        <w:spacing w:line="276" w:lineRule="auto"/>
      </w:pPr>
    </w:p>
    <w:p w14:paraId="7680CB68" w14:textId="0EB65C27" w:rsidR="001D461F" w:rsidRDefault="001D461F" w:rsidP="001D461F">
      <w:pPr>
        <w:pStyle w:val="textregular"/>
        <w:spacing w:line="276" w:lineRule="auto"/>
      </w:pPr>
      <w:r>
        <w:t xml:space="preserve">All TSOs define the general understanding of the forecast process and the forecast validation process for all </w:t>
      </w:r>
      <w:del w:id="710" w:author="Author">
        <w:r w:rsidR="00E56EDF" w:rsidDel="00D66EEB">
          <w:delText>BC-platform</w:delText>
        </w:r>
      </w:del>
      <w:ins w:id="711" w:author="Author">
        <w:r w:rsidR="00D66EEB">
          <w:t>BC platform</w:t>
        </w:r>
      </w:ins>
      <w:r>
        <w:t xml:space="preserve">s. In contrast to the CZCAOF software, these two processes cannot be further detailed as </w:t>
      </w:r>
      <w:r w:rsidR="00DD30B5">
        <w:t xml:space="preserve">a </w:t>
      </w:r>
      <w:r>
        <w:t xml:space="preserve">set of requirements as regional differences have already shown in the past that a particular forecasting technique better meets the requirements of one region whereas another is more convenient in another region. Consequently, All TSOs can define main boundaries (upper and lower limits) and harmonise tools for the forecast process and forecast validation process but leave the detailed preparation of the forecast process and the forecast validation process for the Application TSOs of each </w:t>
      </w:r>
      <w:del w:id="712" w:author="Author">
        <w:r w:rsidR="00E56EDF" w:rsidDel="00D66EEB">
          <w:delText>BC-platform</w:delText>
        </w:r>
      </w:del>
      <w:ins w:id="713" w:author="Author">
        <w:r w:rsidR="00D66EEB">
          <w:t>BC platform</w:t>
        </w:r>
      </w:ins>
      <w:r>
        <w:t xml:space="preserve">. </w:t>
      </w:r>
    </w:p>
    <w:p w14:paraId="46083D02" w14:textId="42FFACDD" w:rsidR="001D461F" w:rsidRDefault="001D461F" w:rsidP="001D461F">
      <w:pPr>
        <w:pStyle w:val="textregular"/>
        <w:spacing w:line="276" w:lineRule="auto"/>
      </w:pPr>
      <w:r>
        <w:t xml:space="preserve">The </w:t>
      </w:r>
      <w:del w:id="714" w:author="Author">
        <w:r w:rsidR="00E56EDF" w:rsidDel="00D66EEB">
          <w:delText>BC-platform</w:delText>
        </w:r>
      </w:del>
      <w:ins w:id="715" w:author="Author">
        <w:r w:rsidR="00D66EEB">
          <w:t>BC platform</w:t>
        </w:r>
      </w:ins>
      <w:r>
        <w:t xml:space="preserve"> Harmonisation guarantees a fully harmonised technical implementation and operation of all functionalities and processes per </w:t>
      </w:r>
      <w:del w:id="716" w:author="Author">
        <w:r w:rsidR="00E56EDF" w:rsidDel="00D66EEB">
          <w:delText>BC-platform</w:delText>
        </w:r>
      </w:del>
      <w:ins w:id="717" w:author="Author">
        <w:r w:rsidR="00D66EEB">
          <w:t>BC platform</w:t>
        </w:r>
      </w:ins>
      <w:r>
        <w:t xml:space="preserve">. Application TSOs of each </w:t>
      </w:r>
      <w:del w:id="718" w:author="Author">
        <w:r w:rsidR="00E56EDF" w:rsidDel="00D66EEB">
          <w:delText>BC-platform</w:delText>
        </w:r>
      </w:del>
      <w:ins w:id="719" w:author="Author">
        <w:r w:rsidR="00D66EEB">
          <w:t>BC platform</w:t>
        </w:r>
      </w:ins>
      <w:r>
        <w:t xml:space="preserve"> need to fully respect the requirements for the CZCAOF, the forecast process and the forecast validation process as provided in the </w:t>
      </w:r>
      <w:del w:id="720" w:author="Author">
        <w:r w:rsidDel="00365C0B">
          <w:delText>Harmonised Methodology</w:delText>
        </w:r>
      </w:del>
      <w:ins w:id="721" w:author="Author">
        <w:r w:rsidR="00365C0B">
          <w:t>HCZCAM</w:t>
        </w:r>
      </w:ins>
      <w:r>
        <w:t xml:space="preserve"> and this Explanatory Document and the derived set of requirements. Application TSOs of each </w:t>
      </w:r>
      <w:del w:id="722" w:author="Author">
        <w:r w:rsidR="00E56EDF" w:rsidDel="00D66EEB">
          <w:delText>BC-platform</w:delText>
        </w:r>
      </w:del>
      <w:ins w:id="723" w:author="Author">
        <w:r w:rsidR="00D66EEB">
          <w:t>BC platform</w:t>
        </w:r>
      </w:ins>
      <w:r>
        <w:t xml:space="preserve"> apply the CZCAOF software jointly developed by All TSOs for the CZC split. </w:t>
      </w:r>
    </w:p>
    <w:p w14:paraId="451942AE" w14:textId="7FC7505A" w:rsidR="001D461F" w:rsidRDefault="001D461F" w:rsidP="001D461F">
      <w:pPr>
        <w:pStyle w:val="textregular"/>
        <w:spacing w:line="276" w:lineRule="auto"/>
      </w:pPr>
      <w:r>
        <w:t xml:space="preserve">Application TSOs of one </w:t>
      </w:r>
      <w:del w:id="724" w:author="Author">
        <w:r w:rsidR="00E56EDF" w:rsidDel="00D66EEB">
          <w:delText>BC-platform</w:delText>
        </w:r>
      </w:del>
      <w:ins w:id="725" w:author="Author">
        <w:r w:rsidR="00D66EEB">
          <w:t>BC platform</w:t>
        </w:r>
      </w:ins>
      <w:r>
        <w:t xml:space="preserve"> may adopt the inputs to the CZCAOF and the forecast as well as technically develop and implement their forecast process and their forecast validation process jointly while </w:t>
      </w:r>
      <w:proofErr w:type="gramStart"/>
      <w:r>
        <w:t>taking into account</w:t>
      </w:r>
      <w:proofErr w:type="gramEnd"/>
      <w:r>
        <w:t xml:space="preserve"> the freedom for </w:t>
      </w:r>
      <w:r w:rsidR="00DD30B5">
        <w:t xml:space="preserve">their </w:t>
      </w:r>
      <w:r>
        <w:t xml:space="preserve">own specificities. Application TSOs of one </w:t>
      </w:r>
      <w:del w:id="726" w:author="Author">
        <w:r w:rsidR="00E56EDF" w:rsidDel="00D66EEB">
          <w:delText>BC-platform</w:delText>
        </w:r>
      </w:del>
      <w:ins w:id="727" w:author="Author">
        <w:r w:rsidR="00D66EEB">
          <w:t>BC platform</w:t>
        </w:r>
      </w:ins>
      <w:r>
        <w:t xml:space="preserve"> may operate the CZCAOF and the forecast process by applying measures which best reflect their regional situation.</w:t>
      </w:r>
    </w:p>
    <w:p w14:paraId="28C85807" w14:textId="199240F6" w:rsidR="006D087F" w:rsidRPr="00A15BE8" w:rsidRDefault="006D087F" w:rsidP="003C348D">
      <w:pPr>
        <w:pStyle w:val="headline2"/>
        <w:spacing w:line="276" w:lineRule="auto"/>
        <w:outlineLvl w:val="1"/>
      </w:pPr>
      <w:bookmarkStart w:id="728" w:name="_Toc157508137"/>
      <w:r w:rsidRPr="00A15BE8">
        <w:t xml:space="preserve">Organisation of the co-operation of Application TSOs in a market-based allocation </w:t>
      </w:r>
      <w:r w:rsidR="004E0697">
        <w:t>process</w:t>
      </w:r>
      <w:bookmarkEnd w:id="728"/>
    </w:p>
    <w:p w14:paraId="12440D4C" w14:textId="3E5CBE00" w:rsidR="006D087F" w:rsidRPr="00A15BE8" w:rsidRDefault="006D087F" w:rsidP="006D087F">
      <w:pPr>
        <w:pStyle w:val="textregular"/>
        <w:spacing w:line="276" w:lineRule="auto"/>
      </w:pPr>
      <w:r w:rsidRPr="00A15BE8">
        <w:fldChar w:fldCharType="begin"/>
      </w:r>
      <w:r w:rsidRPr="00A15BE8">
        <w:instrText xml:space="preserve"> REF _Ref113273926 \h  \* MERGEFORMAT </w:instrText>
      </w:r>
      <w:r w:rsidRPr="00A15BE8">
        <w:fldChar w:fldCharType="separate"/>
      </w:r>
      <w:r w:rsidR="0091137A" w:rsidRPr="00A15BE8">
        <w:t xml:space="preserve">Figure </w:t>
      </w:r>
      <w:r w:rsidR="0091137A">
        <w:t>23</w:t>
      </w:r>
      <w:r w:rsidRPr="00A15BE8">
        <w:fldChar w:fldCharType="end"/>
      </w:r>
      <w:r w:rsidRPr="00A15BE8">
        <w:t xml:space="preserve"> demonstrates the interrelation between Applications, the CPF and the CZCAOF. Figure 21 demonstrates the interrelation between Applications, the CPF and the CZCAOF.</w:t>
      </w:r>
    </w:p>
    <w:p w14:paraId="57BEE5F7" w14:textId="77777777" w:rsidR="006D087F" w:rsidRPr="00A15BE8" w:rsidRDefault="006D087F" w:rsidP="006D087F">
      <w:pPr>
        <w:pStyle w:val="textregular"/>
        <w:keepNext/>
        <w:spacing w:line="276" w:lineRule="auto"/>
        <w:jc w:val="center"/>
      </w:pPr>
      <w:r w:rsidRPr="00A15BE8">
        <w:rPr>
          <w:noProof/>
          <w:lang w:val="pl-PL" w:eastAsia="pl-PL"/>
        </w:rPr>
        <w:drawing>
          <wp:inline distT="0" distB="0" distL="0" distR="0" wp14:anchorId="3F734EA3" wp14:editId="2093AB08">
            <wp:extent cx="4429806" cy="2779395"/>
            <wp:effectExtent l="0" t="0" r="889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436773" cy="2783766"/>
                    </a:xfrm>
                    <a:prstGeom prst="rect">
                      <a:avLst/>
                    </a:prstGeom>
                    <a:noFill/>
                  </pic:spPr>
                </pic:pic>
              </a:graphicData>
            </a:graphic>
          </wp:inline>
        </w:drawing>
      </w:r>
    </w:p>
    <w:p w14:paraId="518907E6" w14:textId="4DD2102E" w:rsidR="006D087F" w:rsidRPr="00A15BE8" w:rsidRDefault="006D087F" w:rsidP="006D087F">
      <w:pPr>
        <w:pStyle w:val="Caption"/>
        <w:spacing w:line="276" w:lineRule="auto"/>
      </w:pPr>
      <w:bookmarkStart w:id="729" w:name="_Ref113273926"/>
      <w:bookmarkStart w:id="730" w:name="_Toc117249171"/>
      <w:r w:rsidRPr="00A15BE8">
        <w:t xml:space="preserve">Figure </w:t>
      </w:r>
      <w:r w:rsidRPr="00A15BE8">
        <w:fldChar w:fldCharType="begin"/>
      </w:r>
      <w:r w:rsidRPr="00A15BE8">
        <w:instrText xml:space="preserve"> SEQ Figure \* ARABIC </w:instrText>
      </w:r>
      <w:r w:rsidRPr="00A15BE8">
        <w:fldChar w:fldCharType="separate"/>
      </w:r>
      <w:r w:rsidR="0091137A">
        <w:rPr>
          <w:noProof/>
        </w:rPr>
        <w:t>23</w:t>
      </w:r>
      <w:r w:rsidRPr="00A15BE8">
        <w:fldChar w:fldCharType="end"/>
      </w:r>
      <w:bookmarkEnd w:id="729"/>
      <w:r w:rsidRPr="00A15BE8">
        <w:t>: Organisation of the co-operation of Application TSOs</w:t>
      </w:r>
      <w:bookmarkEnd w:id="730"/>
    </w:p>
    <w:p w14:paraId="1100F439" w14:textId="0B488ACB" w:rsidR="006D087F" w:rsidRPr="00A15BE8" w:rsidRDefault="006D087F" w:rsidP="006D087F">
      <w:pPr>
        <w:pStyle w:val="textregular"/>
        <w:spacing w:line="276" w:lineRule="auto"/>
      </w:pPr>
      <w:r w:rsidRPr="00A15BE8">
        <w:t xml:space="preserve">Application TSOs, which want to jointly allocate CZC for BC exchange or sharing of BC reserves of one SBCP and direction, need to jointly establish one </w:t>
      </w:r>
      <w:del w:id="731" w:author="Author">
        <w:r w:rsidR="00E56EDF" w:rsidDel="00D66EEB">
          <w:delText>BC-platform</w:delText>
        </w:r>
      </w:del>
      <w:ins w:id="732" w:author="Author">
        <w:r w:rsidR="00D66EEB">
          <w:t>BC platform</w:t>
        </w:r>
      </w:ins>
      <w:r w:rsidRPr="00A15BE8">
        <w:t xml:space="preserve">. Each application must belong to one CZCAOF which provides the optimal CZC allocation as </w:t>
      </w:r>
      <w:r w:rsidR="00DD30B5">
        <w:t xml:space="preserve">the </w:t>
      </w:r>
      <w:r w:rsidRPr="00A15BE8">
        <w:t xml:space="preserve">outcome of the CZC allocation procedure. Multiple applications can belong to the same CZCAOF. Consequently, the CZC for each SBCP in each direction is optimised by one CZCAOF. One CZCAOF can also be used to optimise the CZC allocation of more than one SBCP in one direction, for one SBCP in two directions or for more than one SBCPs in two directions. The </w:t>
      </w:r>
      <w:del w:id="733" w:author="Author">
        <w:r w:rsidR="00E56EDF" w:rsidDel="00D66EEB">
          <w:delText>BC-platform</w:delText>
        </w:r>
      </w:del>
      <w:ins w:id="734" w:author="Author">
        <w:r w:rsidR="00D66EEB">
          <w:t>BC platform</w:t>
        </w:r>
      </w:ins>
      <w:r w:rsidRPr="00A15BE8">
        <w:t xml:space="preserve"> is the organisation of all Application TSOs applying one CZCAOF.</w:t>
      </w:r>
      <w:r w:rsidRPr="00AC2F33">
        <w:rPr>
          <w:vertAlign w:val="superscript"/>
        </w:rPr>
        <w:footnoteReference w:id="10"/>
      </w:r>
      <w:r w:rsidRPr="00A15BE8">
        <w:t xml:space="preserve"> </w:t>
      </w:r>
    </w:p>
    <w:p w14:paraId="6CA5F73C" w14:textId="79013228" w:rsidR="006D087F" w:rsidRPr="00A15BE8" w:rsidRDefault="006D087F" w:rsidP="006D087F">
      <w:pPr>
        <w:pStyle w:val="textregular"/>
        <w:spacing w:line="276" w:lineRule="auto"/>
      </w:pPr>
      <w:r w:rsidRPr="00A15BE8">
        <w:t xml:space="preserve">The allocated CZC from the CZCA optimisation, the marginal prices and BC volumes as provided </w:t>
      </w:r>
      <w:r w:rsidR="00DD30B5">
        <w:t>by</w:t>
      </w:r>
      <w:r w:rsidRPr="00A15BE8">
        <w:t xml:space="preserve"> the CZCAOF is the input to a CPF. Based on this, the CPF provides the procurement information of balancing capacity and sharing of reserves for the Application TSOs and from other Application TSOs of the </w:t>
      </w:r>
      <w:del w:id="735" w:author="Author">
        <w:r w:rsidR="00E56EDF" w:rsidDel="00D66EEB">
          <w:delText>BC-platform</w:delText>
        </w:r>
      </w:del>
      <w:ins w:id="736" w:author="Author">
        <w:r w:rsidR="00D66EEB">
          <w:t>BC platform</w:t>
        </w:r>
      </w:ins>
      <w:r w:rsidRPr="00A15BE8">
        <w:t xml:space="preserve">. </w:t>
      </w:r>
    </w:p>
    <w:p w14:paraId="536B1220" w14:textId="77777777" w:rsidR="006D087F" w:rsidRPr="00A15BE8" w:rsidRDefault="006D087F" w:rsidP="003C348D">
      <w:pPr>
        <w:pStyle w:val="headline2"/>
        <w:spacing w:line="276" w:lineRule="auto"/>
        <w:ind w:left="709" w:hanging="709"/>
        <w:outlineLvl w:val="1"/>
      </w:pPr>
      <w:bookmarkStart w:id="737" w:name="_Toc157508138"/>
      <w:r w:rsidRPr="00A15BE8">
        <w:t>Firmness regime for the allocation of cross-zonal capacity</w:t>
      </w:r>
      <w:bookmarkEnd w:id="737"/>
    </w:p>
    <w:p w14:paraId="4DA3475E" w14:textId="77777777" w:rsidR="006D087F" w:rsidRPr="00A15BE8" w:rsidRDefault="006D087F" w:rsidP="006D087F">
      <w:pPr>
        <w:pStyle w:val="textregular"/>
        <w:spacing w:line="276" w:lineRule="auto"/>
      </w:pPr>
      <w:r w:rsidRPr="00A15BE8">
        <w:t xml:space="preserve">Allocated CZC for the exchange of balancing capacity or sharing of reserves after the co-optimisation process is firm after the selection of upward balancing capacity bids or downward balancing capacity bids by the capacity procurement optimisation function pursuant to Article 33(3) of the EB Regulation. </w:t>
      </w:r>
    </w:p>
    <w:p w14:paraId="0BF5B0A7" w14:textId="77777777" w:rsidR="006D087F" w:rsidRPr="00A15BE8" w:rsidRDefault="006D087F" w:rsidP="006D087F">
      <w:pPr>
        <w:pStyle w:val="textregular"/>
        <w:spacing w:line="276" w:lineRule="auto"/>
      </w:pPr>
      <w:r w:rsidRPr="00A15BE8">
        <w:t>According to Article 38(9) of the EB Regulation, when CZC allocated for the exchange of balancing capacity or sharing of reserves has not been used for the associated exchange of balancing energy, it shall be released for the exchange of balancing energy with shorter activation times or for operating the imbalance netting process.</w:t>
      </w:r>
    </w:p>
    <w:p w14:paraId="6B869F6D" w14:textId="77777777" w:rsidR="006D087F" w:rsidRPr="00A15BE8" w:rsidRDefault="006D087F" w:rsidP="006D087F">
      <w:pPr>
        <w:pStyle w:val="textregular"/>
        <w:spacing w:line="276" w:lineRule="auto"/>
      </w:pPr>
      <w:r w:rsidRPr="00A15BE8">
        <w:t>The costs of ensuring firmness or in the case of curtailment of firm CZC in the event of force majeure or emergency situations are borne by the relevant TSOs sharing the CZC. These costs include the additional costs from the procurement of balancing capacity due to the non-availability of the balancing capacity given the curtailment of CZC.</w:t>
      </w:r>
    </w:p>
    <w:p w14:paraId="269F119C" w14:textId="1C46B923" w:rsidR="006D087F" w:rsidRPr="00A15BE8" w:rsidRDefault="006D087F" w:rsidP="006D087F">
      <w:pPr>
        <w:pStyle w:val="textregular"/>
        <w:spacing w:line="276" w:lineRule="auto"/>
      </w:pPr>
      <w:r w:rsidRPr="00A15BE8">
        <w:t>Additional costs of the procurement of balancing capacity relate to additional (local) procurement of balancing capacity by means of a second auction, in order to respect reserve complianc</w:t>
      </w:r>
      <w:r w:rsidR="009F4C5D">
        <w:t>e</w:t>
      </w:r>
      <w:r w:rsidRPr="00A15BE8">
        <w:t>, based on the dimensioning process.</w:t>
      </w:r>
    </w:p>
    <w:p w14:paraId="759E78AD" w14:textId="540473B1" w:rsidR="00E361FA" w:rsidRPr="004F0EC2" w:rsidRDefault="00E361FA" w:rsidP="006A06D0">
      <w:pPr>
        <w:pStyle w:val="Headline14pt"/>
        <w:spacing w:line="276" w:lineRule="auto"/>
        <w:jc w:val="left"/>
      </w:pPr>
      <w:bookmarkStart w:id="738" w:name="_Toc157508139"/>
      <w:bookmarkStart w:id="739" w:name="_Hlk115548574"/>
      <w:bookmarkEnd w:id="573"/>
      <w:r w:rsidRPr="00A15BE8">
        <w:t>Cost sharing</w:t>
      </w:r>
      <w:r w:rsidR="007B544B">
        <w:t xml:space="preserve"> of the </w:t>
      </w:r>
      <w:del w:id="740" w:author="Author">
        <w:r w:rsidR="00E56EDF" w:rsidDel="00D66EEB">
          <w:delText>BC-platform</w:delText>
        </w:r>
      </w:del>
      <w:ins w:id="741" w:author="Author">
        <w:r w:rsidR="00D66EEB">
          <w:t>BC platform</w:t>
        </w:r>
      </w:ins>
      <w:r w:rsidR="007B544B">
        <w:t xml:space="preserve"> establishment</w:t>
      </w:r>
      <w:bookmarkEnd w:id="738"/>
      <w:r w:rsidR="007B544B">
        <w:t xml:space="preserve">  </w:t>
      </w:r>
      <w:r w:rsidRPr="00A15BE8">
        <w:t xml:space="preserve"> </w:t>
      </w:r>
    </w:p>
    <w:bookmarkEnd w:id="739"/>
    <w:p w14:paraId="5E3D3B8B" w14:textId="6A4C4BD8" w:rsidR="00E361FA" w:rsidRDefault="00E361FA" w:rsidP="31BD1282">
      <w:pPr>
        <w:pStyle w:val="textregular"/>
        <w:spacing w:line="276" w:lineRule="auto"/>
      </w:pPr>
    </w:p>
    <w:p w14:paraId="0F4A86F4" w14:textId="336487EE" w:rsidR="00580E2E" w:rsidRDefault="00FF718D" w:rsidP="00894554">
      <w:pPr>
        <w:pStyle w:val="textregular"/>
        <w:spacing w:line="276" w:lineRule="auto"/>
      </w:pPr>
      <w:r w:rsidRPr="00A15BE8">
        <w:fldChar w:fldCharType="begin"/>
      </w:r>
      <w:r w:rsidRPr="00A15BE8">
        <w:instrText xml:space="preserve"> REF _Ref116306809 \h </w:instrText>
      </w:r>
      <w:r w:rsidR="006A06D0" w:rsidRPr="00A15BE8">
        <w:instrText xml:space="preserve"> \* MERGEFORMAT </w:instrText>
      </w:r>
      <w:r w:rsidRPr="00A15BE8">
        <w:fldChar w:fldCharType="separate"/>
      </w:r>
      <w:r w:rsidR="0091137A">
        <w:t>Figure 24</w:t>
      </w:r>
      <w:r w:rsidRPr="00A15BE8">
        <w:fldChar w:fldCharType="end"/>
      </w:r>
      <w:r w:rsidR="00894554">
        <w:t xml:space="preserve"> shows the </w:t>
      </w:r>
      <w:r>
        <w:t xml:space="preserve">approach for </w:t>
      </w:r>
      <w:r w:rsidR="00894554">
        <w:t xml:space="preserve">sharing responsibilities and associated costs for each step </w:t>
      </w:r>
      <w:r w:rsidR="00C15F39">
        <w:t xml:space="preserve">of establishing the </w:t>
      </w:r>
      <w:del w:id="742" w:author="Author">
        <w:r w:rsidR="00E56EDF" w:rsidDel="00D66EEB">
          <w:delText>BC-platform</w:delText>
        </w:r>
      </w:del>
      <w:ins w:id="743" w:author="Author">
        <w:r w:rsidR="00D66EEB">
          <w:t>BC platform</w:t>
        </w:r>
      </w:ins>
      <w:r w:rsidR="00C15F39">
        <w:t xml:space="preserve"> in </w:t>
      </w:r>
      <w:r>
        <w:t xml:space="preserve">the </w:t>
      </w:r>
      <w:r w:rsidR="004E0697">
        <w:t>m</w:t>
      </w:r>
      <w:r w:rsidR="00C15F39" w:rsidRPr="00A15BE8">
        <w:t>arket-</w:t>
      </w:r>
      <w:r w:rsidR="004E0697">
        <w:t>b</w:t>
      </w:r>
      <w:r w:rsidR="00C15F39" w:rsidRPr="00A15BE8">
        <w:t xml:space="preserve">ased </w:t>
      </w:r>
      <w:r w:rsidR="004E0697">
        <w:t>a</w:t>
      </w:r>
      <w:r w:rsidR="00C15F39" w:rsidRPr="00A15BE8">
        <w:t xml:space="preserve">llocation </w:t>
      </w:r>
      <w:r w:rsidR="004E0697">
        <w:t>process</w:t>
      </w:r>
      <w:r w:rsidR="00580E2E">
        <w:t xml:space="preserve"> </w:t>
      </w:r>
      <w:r>
        <w:t>comprising the</w:t>
      </w:r>
      <w:r w:rsidR="00580E2E">
        <w:t xml:space="preserve"> implementation costs and operational costs</w:t>
      </w:r>
      <w:r w:rsidR="009632BC">
        <w:t>.</w:t>
      </w:r>
    </w:p>
    <w:p w14:paraId="7E66A9E5" w14:textId="0C8C5869" w:rsidR="00894554" w:rsidRDefault="00894554" w:rsidP="00894554">
      <w:pPr>
        <w:pStyle w:val="textregular"/>
        <w:spacing w:line="276" w:lineRule="auto"/>
      </w:pPr>
      <w:r>
        <w:t xml:space="preserve">Step A1-A3, the first phase of </w:t>
      </w:r>
      <w:r w:rsidR="00FF718D">
        <w:t xml:space="preserve">the </w:t>
      </w:r>
      <w:r w:rsidR="00E406F8">
        <w:t>I</w:t>
      </w:r>
      <w:r>
        <w:t xml:space="preserve">mplementation </w:t>
      </w:r>
      <w:r w:rsidR="00E406F8">
        <w:t>P</w:t>
      </w:r>
      <w:r>
        <w:t>reparation</w:t>
      </w:r>
      <w:r w:rsidR="00E406F8">
        <w:t xml:space="preserve"> step</w:t>
      </w:r>
      <w:r>
        <w:t xml:space="preserve">, is the responsibility of </w:t>
      </w:r>
      <w:r w:rsidR="00C15F39">
        <w:t>A</w:t>
      </w:r>
      <w:r>
        <w:t xml:space="preserve">ll TSOs </w:t>
      </w:r>
      <w:r w:rsidR="009632BC">
        <w:t xml:space="preserve">with no implementation or operational cost; </w:t>
      </w:r>
      <w:r>
        <w:t>its cost mainly includes the time and resources spent by</w:t>
      </w:r>
      <w:r w:rsidR="00C15F39">
        <w:t xml:space="preserve"> All</w:t>
      </w:r>
      <w:r>
        <w:t xml:space="preserve"> TSOs on it. Step B, </w:t>
      </w:r>
      <w:r w:rsidR="00C86B32">
        <w:t xml:space="preserve">Building the CZCAOF </w:t>
      </w:r>
      <w:r w:rsidR="00C86B32" w:rsidRPr="00A15BE8">
        <w:t>software</w:t>
      </w:r>
      <w:r w:rsidRPr="00A15BE8">
        <w:t xml:space="preserve"> </w:t>
      </w:r>
      <w:r>
        <w:t>is the responsibility of All Application TSOs</w:t>
      </w:r>
      <w:r w:rsidRPr="00A15BE8">
        <w:t>.</w:t>
      </w:r>
      <w:r>
        <w:t xml:space="preserve"> Its cost</w:t>
      </w:r>
      <w:r w:rsidR="009B282C">
        <w:t xml:space="preserve"> is the </w:t>
      </w:r>
      <w:r w:rsidR="009632BC">
        <w:t xml:space="preserve">implementation cost including </w:t>
      </w:r>
      <w:r>
        <w:t>one-shot costs or capital expenditure for building and releasing the CZCAOF software</w:t>
      </w:r>
      <w:r w:rsidR="00C15F39">
        <w:t xml:space="preserve"> and should be shared between </w:t>
      </w:r>
      <w:r w:rsidR="00C15F39" w:rsidRPr="00C15F39">
        <w:rPr>
          <w:lang w:val="en-US"/>
        </w:rPr>
        <w:t>all countries of All Application TSOs</w:t>
      </w:r>
      <w:r w:rsidR="00C15F39">
        <w:rPr>
          <w:lang w:val="en-US"/>
        </w:rPr>
        <w:t>.</w:t>
      </w:r>
    </w:p>
    <w:p w14:paraId="66170D18" w14:textId="3A79D16A" w:rsidR="00E361FA" w:rsidRDefault="00943D88" w:rsidP="31BD1282">
      <w:pPr>
        <w:pStyle w:val="textregular"/>
        <w:spacing w:line="276" w:lineRule="auto"/>
      </w:pPr>
      <w:r>
        <w:t>T</w:t>
      </w:r>
      <w:r w:rsidR="00C86B32">
        <w:t xml:space="preserve">he </w:t>
      </w:r>
      <w:r>
        <w:t>T</w:t>
      </w:r>
      <w:r w:rsidR="00894554">
        <w:t xml:space="preserve">echnical </w:t>
      </w:r>
      <w:r>
        <w:t>I</w:t>
      </w:r>
      <w:r w:rsidR="00894554">
        <w:t xml:space="preserve">mplementation in steps C, D and E </w:t>
      </w:r>
      <w:r w:rsidR="00327C44">
        <w:t>are</w:t>
      </w:r>
      <w:r w:rsidR="00C86B32">
        <w:t xml:space="preserve"> </w:t>
      </w:r>
      <w:r w:rsidR="00894554">
        <w:t xml:space="preserve">the responsibility of the </w:t>
      </w:r>
      <w:r w:rsidR="00C86B32" w:rsidRPr="00A15BE8">
        <w:t>A</w:t>
      </w:r>
      <w:r w:rsidR="00894554" w:rsidRPr="00A15BE8">
        <w:t>pplication</w:t>
      </w:r>
      <w:r w:rsidR="00894554">
        <w:t xml:space="preserve"> TSOs per </w:t>
      </w:r>
      <w:del w:id="744" w:author="Author">
        <w:r w:rsidR="00E56EDF" w:rsidDel="00D66EEB">
          <w:delText>BC-platform</w:delText>
        </w:r>
      </w:del>
      <w:ins w:id="745" w:author="Author">
        <w:r w:rsidR="00D66EEB">
          <w:t>BC platform</w:t>
        </w:r>
      </w:ins>
      <w:r w:rsidR="00894554">
        <w:t>, and the costs of this phase</w:t>
      </w:r>
      <w:r w:rsidR="009B282C">
        <w:t xml:space="preserve"> </w:t>
      </w:r>
      <w:r w:rsidR="00C86B32" w:rsidRPr="00A15BE8">
        <w:t>are</w:t>
      </w:r>
      <w:r w:rsidR="009B282C">
        <w:t xml:space="preserve"> implementation costs</w:t>
      </w:r>
      <w:r w:rsidR="00894554">
        <w:t xml:space="preserve"> includ</w:t>
      </w:r>
      <w:r w:rsidR="009B282C">
        <w:t>ing</w:t>
      </w:r>
      <w:r w:rsidR="00894554">
        <w:t xml:space="preserve"> one-shot costs or capital expenditure for the </w:t>
      </w:r>
      <w:r w:rsidR="00C86B32">
        <w:t xml:space="preserve">technical </w:t>
      </w:r>
      <w:r w:rsidR="00894554">
        <w:t xml:space="preserve">development </w:t>
      </w:r>
      <w:r w:rsidR="00C86B32">
        <w:t xml:space="preserve">and the technical implementation </w:t>
      </w:r>
      <w:r w:rsidR="00894554">
        <w:t xml:space="preserve">of the CZCAOF on each </w:t>
      </w:r>
      <w:del w:id="746" w:author="Author">
        <w:r w:rsidR="00E56EDF" w:rsidDel="00D66EEB">
          <w:delText>BC-platform</w:delText>
        </w:r>
      </w:del>
      <w:ins w:id="747" w:author="Author">
        <w:r w:rsidR="00D66EEB">
          <w:t>BC platform</w:t>
        </w:r>
      </w:ins>
      <w:r w:rsidR="00C86B32">
        <w:t xml:space="preserve"> and</w:t>
      </w:r>
      <w:r w:rsidR="00894554">
        <w:t xml:space="preserve"> </w:t>
      </w:r>
      <w:r w:rsidR="00C86B32">
        <w:t>the</w:t>
      </w:r>
      <w:r w:rsidR="00894554">
        <w:t xml:space="preserve"> technical development </w:t>
      </w:r>
      <w:r w:rsidR="00C86B32">
        <w:t xml:space="preserve">and the technical implementation </w:t>
      </w:r>
      <w:r w:rsidR="00894554">
        <w:t>of the forecast process</w:t>
      </w:r>
      <w:r w:rsidR="00C86B32">
        <w:t xml:space="preserve"> and the forecast validation process</w:t>
      </w:r>
      <w:r w:rsidR="00894554">
        <w:t xml:space="preserve">. </w:t>
      </w:r>
      <w:r>
        <w:t>T</w:t>
      </w:r>
      <w:r w:rsidR="00894554">
        <w:t xml:space="preserve">he </w:t>
      </w:r>
      <w:r>
        <w:t>Operations</w:t>
      </w:r>
      <w:r w:rsidR="00894554">
        <w:t xml:space="preserve"> steps F1, F2 and G are </w:t>
      </w:r>
      <w:r w:rsidR="00C86B32">
        <w:t xml:space="preserve">in </w:t>
      </w:r>
      <w:r w:rsidR="00894554">
        <w:t xml:space="preserve">the responsibility of the </w:t>
      </w:r>
      <w:r w:rsidR="00C86B32" w:rsidRPr="00A15BE8">
        <w:t>A</w:t>
      </w:r>
      <w:r w:rsidR="00894554" w:rsidRPr="00A15BE8">
        <w:t xml:space="preserve">pplication TSOs per </w:t>
      </w:r>
      <w:del w:id="748" w:author="Author">
        <w:r w:rsidR="00E56EDF" w:rsidDel="00D66EEB">
          <w:delText>BC-platform</w:delText>
        </w:r>
      </w:del>
      <w:ins w:id="749" w:author="Author">
        <w:r w:rsidR="00D66EEB">
          <w:t>BC platform</w:t>
        </w:r>
      </w:ins>
      <w:r w:rsidR="00894554" w:rsidRPr="00A15BE8">
        <w:t xml:space="preserve"> </w:t>
      </w:r>
      <w:r w:rsidR="00C86B32" w:rsidRPr="00A15BE8">
        <w:t xml:space="preserve">and </w:t>
      </w:r>
      <w:r w:rsidR="00C86B32">
        <w:t>lead to</w:t>
      </w:r>
      <w:r w:rsidR="009B282C">
        <w:t xml:space="preserve"> operational costs </w:t>
      </w:r>
      <w:r w:rsidR="00894554">
        <w:t>includ</w:t>
      </w:r>
      <w:r w:rsidR="009B282C">
        <w:t>ing</w:t>
      </w:r>
      <w:r w:rsidR="00894554">
        <w:t xml:space="preserve"> operational expenses</w:t>
      </w:r>
      <w:r w:rsidR="00C86B32">
        <w:t xml:space="preserve"> for the Application TSOs per </w:t>
      </w:r>
      <w:del w:id="750" w:author="Author">
        <w:r w:rsidR="00E56EDF" w:rsidDel="00D66EEB">
          <w:delText>BC-platform</w:delText>
        </w:r>
      </w:del>
      <w:ins w:id="751" w:author="Author">
        <w:r w:rsidR="00D66EEB">
          <w:t>BC platform</w:t>
        </w:r>
      </w:ins>
      <w:r w:rsidR="00894554">
        <w:t xml:space="preserve">.  </w:t>
      </w:r>
    </w:p>
    <w:p w14:paraId="056D1E58" w14:textId="4631CACB" w:rsidR="00894554" w:rsidRDefault="00894554" w:rsidP="31BD1282">
      <w:pPr>
        <w:pStyle w:val="textregular"/>
        <w:spacing w:line="276" w:lineRule="auto"/>
      </w:pPr>
    </w:p>
    <w:p w14:paraId="7F3DA9C1" w14:textId="38AF6F68" w:rsidR="00894554" w:rsidRDefault="00894554" w:rsidP="00591C57">
      <w:pPr>
        <w:pStyle w:val="textregular"/>
        <w:spacing w:line="276" w:lineRule="auto"/>
        <w:jc w:val="center"/>
      </w:pPr>
      <w:r>
        <w:rPr>
          <w:noProof/>
          <w:lang w:val="pl-PL" w:eastAsia="pl-PL"/>
        </w:rPr>
        <w:drawing>
          <wp:inline distT="0" distB="0" distL="0" distR="0" wp14:anchorId="3D51ADF1" wp14:editId="28856580">
            <wp:extent cx="6047740" cy="3007313"/>
            <wp:effectExtent l="0" t="0" r="0" b="317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047740" cy="3007313"/>
                    </a:xfrm>
                    <a:prstGeom prst="rect">
                      <a:avLst/>
                    </a:prstGeom>
                    <a:noFill/>
                  </pic:spPr>
                </pic:pic>
              </a:graphicData>
            </a:graphic>
          </wp:inline>
        </w:drawing>
      </w:r>
    </w:p>
    <w:p w14:paraId="35560B8F" w14:textId="77777777" w:rsidR="00FF718D" w:rsidRDefault="00FF718D" w:rsidP="31BD1282">
      <w:pPr>
        <w:pStyle w:val="textregular"/>
        <w:spacing w:line="276" w:lineRule="auto"/>
      </w:pPr>
    </w:p>
    <w:p w14:paraId="36DADE8D" w14:textId="6E63B110" w:rsidR="00894554" w:rsidRDefault="00FF718D" w:rsidP="006A06D0">
      <w:pPr>
        <w:pStyle w:val="Caption"/>
        <w:spacing w:line="276" w:lineRule="auto"/>
      </w:pPr>
      <w:bookmarkStart w:id="752" w:name="_Ref116306809"/>
      <w:bookmarkStart w:id="753" w:name="_Toc117249172"/>
      <w:r>
        <w:t xml:space="preserve">Figure </w:t>
      </w:r>
      <w:r>
        <w:fldChar w:fldCharType="begin"/>
      </w:r>
      <w:r>
        <w:instrText xml:space="preserve"> SEQ Figure \* ARABIC </w:instrText>
      </w:r>
      <w:r>
        <w:fldChar w:fldCharType="separate"/>
      </w:r>
      <w:r w:rsidR="0091137A">
        <w:rPr>
          <w:noProof/>
        </w:rPr>
        <w:t>24</w:t>
      </w:r>
      <w:r>
        <w:fldChar w:fldCharType="end"/>
      </w:r>
      <w:bookmarkEnd w:id="752"/>
      <w:r>
        <w:t xml:space="preserve">: Cost sharing of the </w:t>
      </w:r>
      <w:del w:id="754" w:author="Author">
        <w:r w:rsidDel="00D66EEB">
          <w:delText>BC-platform</w:delText>
        </w:r>
      </w:del>
      <w:ins w:id="755" w:author="Author">
        <w:r w:rsidR="00D66EEB">
          <w:t>BC platform</w:t>
        </w:r>
      </w:ins>
      <w:r>
        <w:t xml:space="preserve"> establishment in the </w:t>
      </w:r>
      <w:r w:rsidR="00DA7967">
        <w:t>market-based allocation process</w:t>
      </w:r>
      <w:bookmarkEnd w:id="753"/>
    </w:p>
    <w:p w14:paraId="4C59299F" w14:textId="77777777" w:rsidR="00894554" w:rsidRDefault="00894554" w:rsidP="31BD1282">
      <w:pPr>
        <w:pStyle w:val="textregular"/>
        <w:spacing w:line="276" w:lineRule="auto"/>
      </w:pPr>
    </w:p>
    <w:p w14:paraId="28767613" w14:textId="36EFCE93" w:rsidR="00943D88" w:rsidRDefault="00C86B32" w:rsidP="000B6AEB">
      <w:pPr>
        <w:pStyle w:val="textregular"/>
        <w:spacing w:line="276" w:lineRule="auto"/>
      </w:pPr>
      <w:r w:rsidRPr="00A15BE8">
        <w:t>I</w:t>
      </w:r>
      <w:r w:rsidR="000B6AEB" w:rsidRPr="00A15BE8">
        <w:t>f</w:t>
      </w:r>
      <w:r w:rsidR="000B6AEB" w:rsidRPr="000B6AEB">
        <w:t xml:space="preserve"> a TSO wants to join a </w:t>
      </w:r>
      <w:del w:id="756" w:author="Author">
        <w:r w:rsidR="00E56EDF" w:rsidDel="00D66EEB">
          <w:delText>BC-platform</w:delText>
        </w:r>
      </w:del>
      <w:ins w:id="757" w:author="Author">
        <w:r w:rsidR="00D66EEB">
          <w:t>BC platform</w:t>
        </w:r>
      </w:ins>
      <w:r w:rsidR="000B6AEB" w:rsidRPr="000B6AEB">
        <w:t xml:space="preserve"> </w:t>
      </w:r>
      <w:r w:rsidRPr="00A15BE8">
        <w:t>after</w:t>
      </w:r>
      <w:r>
        <w:t xml:space="preserve"> the start of the technical development</w:t>
      </w:r>
      <w:r w:rsidR="000B6AEB" w:rsidRPr="000B6AEB">
        <w:t xml:space="preserve">, </w:t>
      </w:r>
      <w:r w:rsidRPr="00A15BE8">
        <w:t>he</w:t>
      </w:r>
      <w:r>
        <w:t xml:space="preserve"> needs to </w:t>
      </w:r>
      <w:r w:rsidRPr="00A15BE8">
        <w:t>take</w:t>
      </w:r>
      <w:r>
        <w:t xml:space="preserve"> the corresponding share </w:t>
      </w:r>
      <w:r w:rsidRPr="00A15BE8">
        <w:t>of</w:t>
      </w:r>
      <w:r w:rsidR="000B6AEB">
        <w:t xml:space="preserve"> </w:t>
      </w:r>
      <w:r w:rsidR="000B6AEB" w:rsidRPr="000B6AEB">
        <w:t xml:space="preserve">historical </w:t>
      </w:r>
      <w:r>
        <w:t xml:space="preserve">development and implementation </w:t>
      </w:r>
      <w:r w:rsidRPr="000B6AEB">
        <w:t>costs</w:t>
      </w:r>
      <w:r>
        <w:t xml:space="preserve"> </w:t>
      </w:r>
      <w:r w:rsidR="000B6AEB" w:rsidRPr="000B6AEB">
        <w:t>of the CZCAOF</w:t>
      </w:r>
      <w:r w:rsidR="000B6AEB">
        <w:t xml:space="preserve">, </w:t>
      </w:r>
      <w:r w:rsidR="000B6AEB" w:rsidRPr="00A15BE8">
        <w:t>the forecast</w:t>
      </w:r>
      <w:r w:rsidRPr="00A15BE8">
        <w:t xml:space="preserve"> </w:t>
      </w:r>
      <w:r>
        <w:t>process and method</w:t>
      </w:r>
      <w:r w:rsidR="000B6AEB" w:rsidRPr="00A15BE8">
        <w:t xml:space="preserve"> and </w:t>
      </w:r>
      <w:r>
        <w:t>the</w:t>
      </w:r>
      <w:r w:rsidR="000B6AEB" w:rsidRPr="000B6AEB">
        <w:t xml:space="preserve"> forecast validation</w:t>
      </w:r>
      <w:r>
        <w:t xml:space="preserve"> of the </w:t>
      </w:r>
      <w:del w:id="758" w:author="Author">
        <w:r w:rsidR="00E56EDF" w:rsidDel="00D66EEB">
          <w:delText>BC-platform</w:delText>
        </w:r>
      </w:del>
      <w:ins w:id="759" w:author="Author">
        <w:r w:rsidR="00D66EEB">
          <w:t>BC platform</w:t>
        </w:r>
      </w:ins>
      <w:r w:rsidR="000B6AEB">
        <w:t>.</w:t>
      </w:r>
      <w:r w:rsidR="00FA395F">
        <w:t xml:space="preserve"> </w:t>
      </w:r>
    </w:p>
    <w:p w14:paraId="79856BE7" w14:textId="6007B91D" w:rsidR="00E406F8" w:rsidRDefault="0088078C" w:rsidP="000B6AEB">
      <w:pPr>
        <w:pStyle w:val="textregular"/>
        <w:spacing w:line="276" w:lineRule="auto"/>
      </w:pPr>
      <w:r w:rsidRPr="0088078C">
        <w:t xml:space="preserve">Implementation costs </w:t>
      </w:r>
      <w:r>
        <w:t xml:space="preserve">and </w:t>
      </w:r>
      <w:r w:rsidR="00327C44">
        <w:t>their</w:t>
      </w:r>
      <w:r>
        <w:t xml:space="preserve"> associated historical cost </w:t>
      </w:r>
      <w:r w:rsidRPr="0088078C">
        <w:t>are described below with examples</w:t>
      </w:r>
      <w:r w:rsidR="004D1A2B" w:rsidRPr="00A15BE8">
        <w:t>.</w:t>
      </w:r>
    </w:p>
    <w:p w14:paraId="6487CA70" w14:textId="104D1294" w:rsidR="00943D88" w:rsidRDefault="00943D88" w:rsidP="008D01DE">
      <w:pPr>
        <w:pStyle w:val="headline2"/>
        <w:spacing w:line="276" w:lineRule="auto"/>
        <w:ind w:left="709" w:hanging="709"/>
        <w:outlineLvl w:val="1"/>
      </w:pPr>
      <w:bookmarkStart w:id="760" w:name="_Toc157508140"/>
      <w:bookmarkStart w:id="761" w:name="_Hlk115548874"/>
      <w:r w:rsidRPr="00943D88">
        <w:t>Cost-sharing</w:t>
      </w:r>
      <w:r>
        <w:t>:</w:t>
      </w:r>
      <w:r w:rsidRPr="00943D88">
        <w:t xml:space="preserve"> </w:t>
      </w:r>
      <w:r>
        <w:t xml:space="preserve">Step </w:t>
      </w:r>
      <w:r w:rsidRPr="00943D88">
        <w:t xml:space="preserve">B. Building the </w:t>
      </w:r>
      <w:r>
        <w:t xml:space="preserve">CZCAOF </w:t>
      </w:r>
      <w:proofErr w:type="gramStart"/>
      <w:r w:rsidRPr="00943D88">
        <w:t>blueprint</w:t>
      </w:r>
      <w:bookmarkEnd w:id="760"/>
      <w:proofErr w:type="gramEnd"/>
      <w:r w:rsidRPr="00943D88">
        <w:t xml:space="preserve"> </w:t>
      </w:r>
      <w:bookmarkEnd w:id="761"/>
    </w:p>
    <w:p w14:paraId="41E4DECF" w14:textId="7A738743" w:rsidR="00E361FA" w:rsidRDefault="00943D88" w:rsidP="31BD1282">
      <w:pPr>
        <w:pStyle w:val="textregular"/>
        <w:spacing w:line="276" w:lineRule="auto"/>
      </w:pPr>
      <w:r>
        <w:rPr>
          <w:lang w:val="en-US"/>
        </w:rPr>
        <w:t>As shown in</w:t>
      </w:r>
      <w:r w:rsidR="0051734A" w:rsidRPr="00A15BE8">
        <w:rPr>
          <w:lang w:val="en-US"/>
        </w:rPr>
        <w:t xml:space="preserve"> </w:t>
      </w:r>
      <w:r w:rsidR="00C86B32" w:rsidRPr="00A15BE8">
        <w:fldChar w:fldCharType="begin"/>
      </w:r>
      <w:r w:rsidR="00C86B32" w:rsidRPr="00A15BE8">
        <w:rPr>
          <w:lang w:val="en-US"/>
        </w:rPr>
        <w:instrText xml:space="preserve"> REF _Ref116307759 \h </w:instrText>
      </w:r>
      <w:r w:rsidR="006A06D0" w:rsidRPr="00A15BE8">
        <w:instrText xml:space="preserve"> \* MERGEFORMAT </w:instrText>
      </w:r>
      <w:r w:rsidR="00C86B32" w:rsidRPr="00A15BE8">
        <w:rPr>
          <w:lang w:val="en-US"/>
        </w:rPr>
        <w:fldChar w:fldCharType="separate"/>
      </w:r>
      <w:r w:rsidR="0091137A">
        <w:t xml:space="preserve">Figure </w:t>
      </w:r>
      <w:r w:rsidR="0091137A">
        <w:rPr>
          <w:noProof/>
        </w:rPr>
        <w:t>25</w:t>
      </w:r>
      <w:r w:rsidR="00C86B32" w:rsidRPr="00A15BE8">
        <w:fldChar w:fldCharType="end"/>
      </w:r>
      <w:r w:rsidRPr="00A15BE8">
        <w:rPr>
          <w:lang w:val="en-US"/>
        </w:rPr>
        <w:t>,</w:t>
      </w:r>
      <w:r>
        <w:rPr>
          <w:lang w:val="en-US"/>
        </w:rPr>
        <w:t xml:space="preserve"> the </w:t>
      </w:r>
      <w:r w:rsidRPr="00943D88">
        <w:rPr>
          <w:lang w:val="en-US"/>
        </w:rPr>
        <w:t xml:space="preserve">costs associated with the </w:t>
      </w:r>
      <w:r>
        <w:rPr>
          <w:u w:val="single"/>
          <w:lang w:val="en-US"/>
        </w:rPr>
        <w:t>building</w:t>
      </w:r>
      <w:r w:rsidRPr="00943D88">
        <w:rPr>
          <w:u w:val="single"/>
          <w:lang w:val="en-US"/>
        </w:rPr>
        <w:t xml:space="preserve"> of a </w:t>
      </w:r>
      <w:del w:id="762" w:author="Author">
        <w:r w:rsidRPr="00943D88" w:rsidDel="00AC3516">
          <w:rPr>
            <w:u w:val="single"/>
            <w:lang w:val="en-US"/>
          </w:rPr>
          <w:delText xml:space="preserve">(blue-print of a) </w:delText>
        </w:r>
      </w:del>
      <w:r>
        <w:rPr>
          <w:u w:val="single"/>
          <w:lang w:val="en-US"/>
        </w:rPr>
        <w:t>CZCAOF</w:t>
      </w:r>
      <w:ins w:id="763" w:author="Author">
        <w:r w:rsidR="00AC3516">
          <w:rPr>
            <w:u w:val="single"/>
            <w:lang w:val="en-US"/>
          </w:rPr>
          <w:t xml:space="preserve"> software</w:t>
        </w:r>
      </w:ins>
      <w:r w:rsidRPr="00943D88">
        <w:rPr>
          <w:lang w:val="en-US"/>
        </w:rPr>
        <w:t xml:space="preserve"> (including DAMOF</w:t>
      </w:r>
      <w:r>
        <w:rPr>
          <w:lang w:val="en-US"/>
        </w:rPr>
        <w:t xml:space="preserve"> and CPOF</w:t>
      </w:r>
      <w:r w:rsidRPr="00943D88">
        <w:rPr>
          <w:lang w:val="en-US"/>
        </w:rPr>
        <w:t xml:space="preserve">) for </w:t>
      </w:r>
      <w:r w:rsidR="00617EA9" w:rsidRPr="00A15BE8">
        <w:rPr>
          <w:lang w:val="en-US"/>
        </w:rPr>
        <w:t>the</w:t>
      </w:r>
      <w:r w:rsidR="00617EA9">
        <w:rPr>
          <w:lang w:val="en-US"/>
        </w:rPr>
        <w:t xml:space="preserve"> </w:t>
      </w:r>
      <w:r w:rsidR="004E0697">
        <w:rPr>
          <w:lang w:val="en-US"/>
        </w:rPr>
        <w:t>m</w:t>
      </w:r>
      <w:r w:rsidRPr="00943D88">
        <w:rPr>
          <w:lang w:val="en-US"/>
        </w:rPr>
        <w:t>arket-</w:t>
      </w:r>
      <w:r w:rsidR="004E0697">
        <w:rPr>
          <w:lang w:val="en-US"/>
        </w:rPr>
        <w:t>b</w:t>
      </w:r>
      <w:r w:rsidRPr="00A15BE8">
        <w:rPr>
          <w:lang w:val="en-US"/>
        </w:rPr>
        <w:t xml:space="preserve">ased </w:t>
      </w:r>
      <w:r w:rsidR="004E0697">
        <w:rPr>
          <w:lang w:val="en-US"/>
        </w:rPr>
        <w:t>a</w:t>
      </w:r>
      <w:r w:rsidRPr="00A15BE8">
        <w:rPr>
          <w:lang w:val="en-US"/>
        </w:rPr>
        <w:t>llocation</w:t>
      </w:r>
      <w:r w:rsidRPr="00943D88">
        <w:rPr>
          <w:lang w:val="en-US"/>
        </w:rPr>
        <w:t xml:space="preserve"> </w:t>
      </w:r>
      <w:r w:rsidR="004E0697">
        <w:rPr>
          <w:lang w:val="en-US"/>
        </w:rPr>
        <w:t>process</w:t>
      </w:r>
      <w:r w:rsidRPr="00943D88">
        <w:rPr>
          <w:lang w:val="en-US"/>
        </w:rPr>
        <w:t xml:space="preserve"> shall be shared</w:t>
      </w:r>
      <w:r>
        <w:rPr>
          <w:lang w:val="en-US"/>
        </w:rPr>
        <w:t xml:space="preserve"> </w:t>
      </w:r>
      <w:r w:rsidRPr="00A15BE8">
        <w:rPr>
          <w:lang w:val="en-US"/>
        </w:rPr>
        <w:t xml:space="preserve">by </w:t>
      </w:r>
      <w:del w:id="764" w:author="Author">
        <w:r w:rsidRPr="00A15BE8" w:rsidDel="00AC3516">
          <w:rPr>
            <w:lang w:val="en-US"/>
          </w:rPr>
          <w:delText>a</w:delText>
        </w:r>
      </w:del>
      <w:ins w:id="765" w:author="Author">
        <w:r w:rsidR="00AC3516">
          <w:rPr>
            <w:lang w:val="en-US"/>
          </w:rPr>
          <w:t>A</w:t>
        </w:r>
      </w:ins>
      <w:r w:rsidRPr="00A15BE8">
        <w:rPr>
          <w:lang w:val="en-US"/>
        </w:rPr>
        <w:t>pplication TSOs</w:t>
      </w:r>
      <w:r>
        <w:rPr>
          <w:lang w:val="en-US"/>
        </w:rPr>
        <w:t xml:space="preserve"> </w:t>
      </w:r>
      <w:r w:rsidRPr="00943D88">
        <w:rPr>
          <w:lang w:val="en-US"/>
        </w:rPr>
        <w:t xml:space="preserve">and future </w:t>
      </w:r>
      <w:r w:rsidR="00617EA9" w:rsidRPr="00A15BE8">
        <w:rPr>
          <w:lang w:val="en-US"/>
        </w:rPr>
        <w:t>A</w:t>
      </w:r>
      <w:r w:rsidRPr="00A15BE8">
        <w:rPr>
          <w:lang w:val="en-US"/>
        </w:rPr>
        <w:t>pplication</w:t>
      </w:r>
      <w:r w:rsidRPr="00943D88">
        <w:rPr>
          <w:lang w:val="en-US"/>
        </w:rPr>
        <w:t xml:space="preserve"> TSOs </w:t>
      </w:r>
      <w:r>
        <w:rPr>
          <w:lang w:val="en-US"/>
        </w:rPr>
        <w:t xml:space="preserve">per </w:t>
      </w:r>
      <w:del w:id="766" w:author="Author">
        <w:r w:rsidR="00E56EDF" w:rsidDel="00D66EEB">
          <w:rPr>
            <w:lang w:val="en-US"/>
          </w:rPr>
          <w:delText>BC-platform</w:delText>
        </w:r>
      </w:del>
      <w:ins w:id="767" w:author="Author">
        <w:r w:rsidR="00D66EEB">
          <w:rPr>
            <w:lang w:val="en-US"/>
          </w:rPr>
          <w:t>BC platform</w:t>
        </w:r>
      </w:ins>
      <w:r>
        <w:rPr>
          <w:lang w:val="en-US"/>
        </w:rPr>
        <w:t xml:space="preserve"> </w:t>
      </w:r>
      <w:r w:rsidRPr="00943D88">
        <w:rPr>
          <w:lang w:val="en-US"/>
        </w:rPr>
        <w:t>based on the predefined cost sharing key.</w:t>
      </w:r>
      <w:r>
        <w:t xml:space="preserve"> </w:t>
      </w:r>
      <w:r w:rsidR="009C7FC1">
        <w:t>The non-</w:t>
      </w:r>
      <w:r w:rsidR="00617EA9" w:rsidRPr="00A15BE8">
        <w:t>A</w:t>
      </w:r>
      <w:r w:rsidR="009C7FC1" w:rsidRPr="00A15BE8">
        <w:t>pplication</w:t>
      </w:r>
      <w:r w:rsidR="009C7FC1">
        <w:t xml:space="preserve"> TSOs, </w:t>
      </w:r>
      <w:r w:rsidR="00617EA9">
        <w:t>don’t need to take a</w:t>
      </w:r>
      <w:r w:rsidR="009C7FC1">
        <w:t xml:space="preserve"> share </w:t>
      </w:r>
      <w:r w:rsidR="00617EA9">
        <w:t xml:space="preserve">of </w:t>
      </w:r>
      <w:r w:rsidR="009C7FC1">
        <w:t>the cost</w:t>
      </w:r>
      <w:r w:rsidR="00617EA9">
        <w:t>s</w:t>
      </w:r>
      <w:r w:rsidR="009C7FC1">
        <w:t xml:space="preserve"> of the building the CZCAOF </w:t>
      </w:r>
      <w:r w:rsidR="00617EA9" w:rsidRPr="00A15BE8">
        <w:t>software.</w:t>
      </w:r>
      <w:r w:rsidR="009C7FC1" w:rsidRPr="00A15BE8">
        <w:t xml:space="preserve"> </w:t>
      </w:r>
      <w:r w:rsidR="00617EA9" w:rsidRPr="00A15BE8">
        <w:t>F</w:t>
      </w:r>
      <w:r w:rsidR="009C7FC1" w:rsidRPr="00A15BE8">
        <w:t xml:space="preserve">uture </w:t>
      </w:r>
      <w:r w:rsidR="00617EA9" w:rsidRPr="00A15BE8">
        <w:t>A</w:t>
      </w:r>
      <w:r w:rsidR="009C7FC1" w:rsidRPr="00A15BE8">
        <w:t>pplication</w:t>
      </w:r>
      <w:r w:rsidR="009C7FC1">
        <w:t xml:space="preserve"> TSOs will pay the</w:t>
      </w:r>
      <w:r w:rsidR="00617EA9">
        <w:t>ir</w:t>
      </w:r>
      <w:r w:rsidR="009C7FC1">
        <w:t xml:space="preserve"> historical cost </w:t>
      </w:r>
      <w:r w:rsidR="00617EA9">
        <w:t>share</w:t>
      </w:r>
      <w:r w:rsidR="009C7FC1">
        <w:t xml:space="preserve"> </w:t>
      </w:r>
      <w:r w:rsidR="00617EA9" w:rsidRPr="00A15BE8">
        <w:t>for</w:t>
      </w:r>
      <w:r w:rsidR="009C7FC1">
        <w:t xml:space="preserve"> building the CZCAOF </w:t>
      </w:r>
      <w:r w:rsidR="00617EA9" w:rsidRPr="00A15BE8">
        <w:t>software</w:t>
      </w:r>
      <w:r w:rsidR="009C7FC1">
        <w:t xml:space="preserve"> based on a predefined cost sharing key. </w:t>
      </w:r>
    </w:p>
    <w:p w14:paraId="22C997DA" w14:textId="279E3FA9" w:rsidR="00943D88" w:rsidRDefault="00943D88" w:rsidP="006A06D0">
      <w:pPr>
        <w:pStyle w:val="textregular"/>
        <w:spacing w:line="276" w:lineRule="auto"/>
        <w:jc w:val="center"/>
      </w:pPr>
      <w:r>
        <w:rPr>
          <w:noProof/>
          <w:lang w:val="pl-PL" w:eastAsia="pl-PL"/>
        </w:rPr>
        <w:drawing>
          <wp:inline distT="0" distB="0" distL="0" distR="0" wp14:anchorId="4F8F7218" wp14:editId="4D18DF1B">
            <wp:extent cx="3939540" cy="2637844"/>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46353" cy="2642406"/>
                    </a:xfrm>
                    <a:prstGeom prst="rect">
                      <a:avLst/>
                    </a:prstGeom>
                    <a:noFill/>
                  </pic:spPr>
                </pic:pic>
              </a:graphicData>
            </a:graphic>
          </wp:inline>
        </w:drawing>
      </w:r>
    </w:p>
    <w:p w14:paraId="0F22F085" w14:textId="7E66B66C" w:rsidR="00C86B32" w:rsidRDefault="00C86B32" w:rsidP="006A06D0">
      <w:pPr>
        <w:pStyle w:val="Caption"/>
        <w:spacing w:line="276" w:lineRule="auto"/>
      </w:pPr>
      <w:bookmarkStart w:id="768" w:name="_Ref116307759"/>
      <w:bookmarkStart w:id="769" w:name="_Toc117249173"/>
      <w:r>
        <w:t xml:space="preserve">Figure </w:t>
      </w:r>
      <w:r>
        <w:fldChar w:fldCharType="begin"/>
      </w:r>
      <w:r>
        <w:instrText xml:space="preserve"> SEQ Figure \* ARABIC </w:instrText>
      </w:r>
      <w:r>
        <w:fldChar w:fldCharType="separate"/>
      </w:r>
      <w:r w:rsidR="0091137A">
        <w:rPr>
          <w:noProof/>
        </w:rPr>
        <w:t>25</w:t>
      </w:r>
      <w:r>
        <w:fldChar w:fldCharType="end"/>
      </w:r>
      <w:bookmarkEnd w:id="768"/>
      <w:r>
        <w:t>: Cost sharing for Building the CZCAOF Software</w:t>
      </w:r>
      <w:bookmarkEnd w:id="769"/>
    </w:p>
    <w:p w14:paraId="3343614E" w14:textId="7711C134" w:rsidR="00943D88" w:rsidRDefault="00943D88" w:rsidP="008D01DE">
      <w:pPr>
        <w:pStyle w:val="headline2"/>
        <w:spacing w:line="276" w:lineRule="auto"/>
        <w:ind w:left="709" w:hanging="709"/>
        <w:outlineLvl w:val="1"/>
      </w:pPr>
      <w:bookmarkStart w:id="770" w:name="_Toc157508141"/>
      <w:bookmarkStart w:id="771" w:name="_Hlk115608125"/>
      <w:r w:rsidRPr="00943D88">
        <w:t xml:space="preserve">Cost-sharing: </w:t>
      </w:r>
      <w:r>
        <w:t xml:space="preserve">Step C. </w:t>
      </w:r>
      <w:r w:rsidRPr="00A15BE8">
        <w:t xml:space="preserve">Technical Implementation </w:t>
      </w:r>
      <w:r w:rsidRPr="00943D88">
        <w:t xml:space="preserve">of the CZCAOF </w:t>
      </w:r>
      <w:r w:rsidR="00617EA9" w:rsidRPr="00A15BE8">
        <w:t>Software</w:t>
      </w:r>
      <w:bookmarkEnd w:id="770"/>
    </w:p>
    <w:bookmarkEnd w:id="771"/>
    <w:p w14:paraId="3CF719EA" w14:textId="053FB870" w:rsidR="00DC127E" w:rsidRPr="00DC127E" w:rsidRDefault="00DC127E" w:rsidP="00DC127E">
      <w:pPr>
        <w:pStyle w:val="textregular"/>
        <w:spacing w:line="276" w:lineRule="auto"/>
        <w:rPr>
          <w:lang w:val="en-US"/>
        </w:rPr>
      </w:pPr>
      <w:r w:rsidRPr="00DC127E">
        <w:rPr>
          <w:lang w:val="en-US"/>
        </w:rPr>
        <w:t xml:space="preserve">The costs related to the technical implementation of a particular CZCAOF of </w:t>
      </w:r>
      <w:r w:rsidR="00617EA9">
        <w:rPr>
          <w:lang w:val="en-US"/>
        </w:rPr>
        <w:t xml:space="preserve">the </w:t>
      </w:r>
      <w:r w:rsidR="00617EA9" w:rsidRPr="00A15BE8">
        <w:rPr>
          <w:lang w:val="en-US"/>
        </w:rPr>
        <w:t>M</w:t>
      </w:r>
      <w:r w:rsidRPr="00A15BE8">
        <w:rPr>
          <w:lang w:val="en-US"/>
        </w:rPr>
        <w:t>arket-</w:t>
      </w:r>
      <w:r w:rsidR="00617EA9" w:rsidRPr="00A15BE8">
        <w:rPr>
          <w:lang w:val="en-US"/>
        </w:rPr>
        <w:t>B</w:t>
      </w:r>
      <w:r w:rsidRPr="00A15BE8">
        <w:rPr>
          <w:lang w:val="en-US"/>
        </w:rPr>
        <w:t xml:space="preserve">ased </w:t>
      </w:r>
      <w:r w:rsidR="00617EA9" w:rsidRPr="00A15BE8">
        <w:rPr>
          <w:lang w:val="en-US"/>
        </w:rPr>
        <w:t>A</w:t>
      </w:r>
      <w:r w:rsidRPr="00A15BE8">
        <w:rPr>
          <w:lang w:val="en-US"/>
        </w:rPr>
        <w:t>llocation</w:t>
      </w:r>
      <w:r w:rsidRPr="00DC127E">
        <w:rPr>
          <w:lang w:val="en-US"/>
        </w:rPr>
        <w:t xml:space="preserve"> </w:t>
      </w:r>
      <w:r w:rsidR="00617EA9">
        <w:rPr>
          <w:lang w:val="en-US"/>
        </w:rPr>
        <w:t>approach</w:t>
      </w:r>
      <w:r w:rsidRPr="00DC127E">
        <w:rPr>
          <w:lang w:val="en-US"/>
        </w:rPr>
        <w:t xml:space="preserve"> shall be shared by all </w:t>
      </w:r>
      <w:r w:rsidR="00617EA9" w:rsidRPr="00A15BE8">
        <w:rPr>
          <w:lang w:val="en-US"/>
        </w:rPr>
        <w:t>A</w:t>
      </w:r>
      <w:r w:rsidRPr="00A15BE8">
        <w:rPr>
          <w:lang w:val="en-US"/>
        </w:rPr>
        <w:t>pplication</w:t>
      </w:r>
      <w:r w:rsidRPr="00DC127E">
        <w:rPr>
          <w:lang w:val="en-US"/>
        </w:rPr>
        <w:t xml:space="preserve"> TSOs </w:t>
      </w:r>
      <w:r w:rsidR="00617EA9">
        <w:rPr>
          <w:lang w:val="en-US"/>
        </w:rPr>
        <w:t xml:space="preserve">of the corresponding </w:t>
      </w:r>
      <w:del w:id="772" w:author="Author">
        <w:r w:rsidR="00E56EDF" w:rsidDel="00D66EEB">
          <w:rPr>
            <w:lang w:val="en-US"/>
          </w:rPr>
          <w:delText>BC-platform</w:delText>
        </w:r>
      </w:del>
      <w:ins w:id="773" w:author="Author">
        <w:r w:rsidR="00D66EEB">
          <w:rPr>
            <w:lang w:val="en-US"/>
          </w:rPr>
          <w:t>BC platform</w:t>
        </w:r>
      </w:ins>
      <w:r w:rsidRPr="00A15BE8">
        <w:rPr>
          <w:lang w:val="en-US"/>
        </w:rPr>
        <w:t xml:space="preserve"> </w:t>
      </w:r>
      <w:r w:rsidRPr="00DC127E">
        <w:rPr>
          <w:lang w:val="en-US"/>
        </w:rPr>
        <w:t xml:space="preserve">with the same sharing key. Future </w:t>
      </w:r>
      <w:r w:rsidR="00617EA9" w:rsidRPr="00A15BE8">
        <w:rPr>
          <w:lang w:val="en-US"/>
        </w:rPr>
        <w:t>A</w:t>
      </w:r>
      <w:r w:rsidRPr="00A15BE8">
        <w:rPr>
          <w:lang w:val="en-US"/>
        </w:rPr>
        <w:t>pplication</w:t>
      </w:r>
      <w:r w:rsidRPr="00DC127E">
        <w:rPr>
          <w:lang w:val="en-US"/>
        </w:rPr>
        <w:t xml:space="preserve"> TSOs joining an existing or starting a new application as part of </w:t>
      </w:r>
      <w:r w:rsidRPr="00A15BE8">
        <w:rPr>
          <w:lang w:val="en-US"/>
        </w:rPr>
        <w:t>th</w:t>
      </w:r>
      <w:r w:rsidR="00617EA9" w:rsidRPr="00A15BE8">
        <w:rPr>
          <w:lang w:val="en-US"/>
        </w:rPr>
        <w:t>e</w:t>
      </w:r>
      <w:r w:rsidR="00617EA9">
        <w:rPr>
          <w:lang w:val="en-US"/>
        </w:rPr>
        <w:t xml:space="preserve"> </w:t>
      </w:r>
      <w:del w:id="774" w:author="Author">
        <w:r w:rsidR="00E56EDF" w:rsidDel="00D66EEB">
          <w:rPr>
            <w:lang w:val="en-US"/>
          </w:rPr>
          <w:delText>BC-platform</w:delText>
        </w:r>
      </w:del>
      <w:ins w:id="775" w:author="Author">
        <w:r w:rsidR="00D66EEB">
          <w:rPr>
            <w:lang w:val="en-US"/>
          </w:rPr>
          <w:t>BC platform</w:t>
        </w:r>
      </w:ins>
      <w:r w:rsidRPr="00DC127E">
        <w:rPr>
          <w:lang w:val="en-US"/>
        </w:rPr>
        <w:t xml:space="preserve"> shall </w:t>
      </w:r>
      <w:r w:rsidR="00617EA9" w:rsidRPr="00A15BE8">
        <w:rPr>
          <w:lang w:val="en-US"/>
        </w:rPr>
        <w:t>bear</w:t>
      </w:r>
      <w:r w:rsidRPr="00DC127E">
        <w:rPr>
          <w:lang w:val="en-US"/>
        </w:rPr>
        <w:t xml:space="preserve"> the costs according to the historical cost</w:t>
      </w:r>
      <w:r w:rsidR="00327C44">
        <w:rPr>
          <w:lang w:val="en-US"/>
        </w:rPr>
        <w:t>-</w:t>
      </w:r>
      <w:r w:rsidRPr="00DC127E">
        <w:rPr>
          <w:lang w:val="en-US"/>
        </w:rPr>
        <w:t>sharing key:</w:t>
      </w:r>
    </w:p>
    <w:p w14:paraId="6EA9EB9D" w14:textId="235986C6" w:rsidR="00DC127E" w:rsidRPr="00DC127E" w:rsidRDefault="00DC127E" w:rsidP="00DC127E">
      <w:pPr>
        <w:pStyle w:val="textregular"/>
        <w:spacing w:line="276" w:lineRule="auto"/>
        <w:rPr>
          <w:lang w:val="en-US"/>
        </w:rPr>
      </w:pPr>
      <w:r w:rsidRPr="00DC127E">
        <w:rPr>
          <w:lang w:val="en-US"/>
        </w:rPr>
        <w:t xml:space="preserve">(a) the </w:t>
      </w:r>
      <w:r w:rsidR="00617EA9" w:rsidRPr="00DC127E">
        <w:rPr>
          <w:lang w:val="en-US"/>
        </w:rPr>
        <w:t>implementation</w:t>
      </w:r>
      <w:r w:rsidRPr="00DC127E">
        <w:rPr>
          <w:lang w:val="en-US"/>
        </w:rPr>
        <w:t xml:space="preserve"> costs are shared according to the historical cost</w:t>
      </w:r>
      <w:r w:rsidR="00327C44">
        <w:rPr>
          <w:lang w:val="en-US"/>
        </w:rPr>
        <w:t>-</w:t>
      </w:r>
      <w:r w:rsidRPr="00DC127E">
        <w:rPr>
          <w:lang w:val="en-US"/>
        </w:rPr>
        <w:t xml:space="preserve">sharing key. </w:t>
      </w:r>
    </w:p>
    <w:p w14:paraId="07C0DC6D" w14:textId="3C942D40" w:rsidR="00DC127E" w:rsidRPr="00DC127E" w:rsidRDefault="00DC127E" w:rsidP="00DC127E">
      <w:pPr>
        <w:pStyle w:val="textregular"/>
        <w:spacing w:line="276" w:lineRule="auto"/>
        <w:rPr>
          <w:lang w:val="en-US"/>
        </w:rPr>
      </w:pPr>
      <w:r w:rsidRPr="00DC127E">
        <w:rPr>
          <w:lang w:val="en-US"/>
        </w:rPr>
        <w:t>(b) the cost</w:t>
      </w:r>
      <w:r w:rsidR="00327C44">
        <w:rPr>
          <w:lang w:val="en-US"/>
        </w:rPr>
        <w:t>s</w:t>
      </w:r>
      <w:r w:rsidRPr="00DC127E">
        <w:rPr>
          <w:lang w:val="en-US"/>
        </w:rPr>
        <w:t xml:space="preserve"> of historical implementation for TSOs starting a new application as part of the existing respective and single CZCAOF are shared according to the historical cost</w:t>
      </w:r>
      <w:r w:rsidR="00327C44">
        <w:rPr>
          <w:lang w:val="en-US"/>
        </w:rPr>
        <w:t>-</w:t>
      </w:r>
      <w:r w:rsidRPr="00DC127E">
        <w:rPr>
          <w:lang w:val="en-US"/>
        </w:rPr>
        <w:t>sharing key.</w:t>
      </w:r>
    </w:p>
    <w:p w14:paraId="0CD4F4C7" w14:textId="77777777" w:rsidR="00DC127E" w:rsidRPr="00DC127E" w:rsidRDefault="00DC127E" w:rsidP="00DC127E">
      <w:pPr>
        <w:pStyle w:val="textregular"/>
        <w:spacing w:line="276" w:lineRule="auto"/>
        <w:rPr>
          <w:lang w:val="en-US"/>
        </w:rPr>
      </w:pPr>
    </w:p>
    <w:p w14:paraId="60BF2C17" w14:textId="4FF55EBC" w:rsidR="00DC127E" w:rsidRPr="00DC127E" w:rsidRDefault="00617EA9" w:rsidP="00DC127E">
      <w:pPr>
        <w:pStyle w:val="textregular"/>
        <w:spacing w:line="276" w:lineRule="auto"/>
        <w:rPr>
          <w:lang w:val="en-US"/>
        </w:rPr>
      </w:pPr>
      <w:r w:rsidRPr="00A15BE8">
        <w:fldChar w:fldCharType="begin"/>
      </w:r>
      <w:r w:rsidRPr="00A15BE8">
        <w:rPr>
          <w:lang w:val="en-US"/>
        </w:rPr>
        <w:instrText xml:space="preserve"> REF _Ref116308148 \h </w:instrText>
      </w:r>
      <w:r w:rsidR="006A06D0" w:rsidRPr="00A15BE8">
        <w:instrText xml:space="preserve"> \* MERGEFORMAT </w:instrText>
      </w:r>
      <w:r w:rsidRPr="00A15BE8">
        <w:rPr>
          <w:lang w:val="en-US"/>
        </w:rPr>
        <w:fldChar w:fldCharType="separate"/>
      </w:r>
      <w:r w:rsidR="0091137A">
        <w:t xml:space="preserve">Figure </w:t>
      </w:r>
      <w:r w:rsidR="0091137A">
        <w:rPr>
          <w:noProof/>
        </w:rPr>
        <w:t>26</w:t>
      </w:r>
      <w:r w:rsidRPr="00A15BE8">
        <w:fldChar w:fldCharType="end"/>
      </w:r>
      <w:r w:rsidR="00DC127E" w:rsidRPr="00DC127E">
        <w:rPr>
          <w:lang w:val="en-US"/>
        </w:rPr>
        <w:t xml:space="preserve"> shows an example of sharing the implementation costs of the CZCAOF </w:t>
      </w:r>
      <w:r w:rsidRPr="00A15BE8">
        <w:rPr>
          <w:lang w:val="en-US"/>
        </w:rPr>
        <w:t>Software</w:t>
      </w:r>
      <w:r w:rsidR="00DC127E" w:rsidRPr="00A15BE8">
        <w:rPr>
          <w:lang w:val="en-US"/>
        </w:rPr>
        <w:t>.</w:t>
      </w:r>
      <w:r w:rsidR="00DC127E" w:rsidRPr="00DC127E">
        <w:rPr>
          <w:lang w:val="en-US"/>
        </w:rPr>
        <w:t xml:space="preserve"> In this example, </w:t>
      </w:r>
      <w:r w:rsidR="00353DC9">
        <w:rPr>
          <w:lang w:val="en-US"/>
        </w:rPr>
        <w:t xml:space="preserve">the existing </w:t>
      </w:r>
      <w:r w:rsidRPr="00A15BE8">
        <w:rPr>
          <w:lang w:val="en-US"/>
        </w:rPr>
        <w:t>A</w:t>
      </w:r>
      <w:r w:rsidR="00353DC9" w:rsidRPr="00A15BE8">
        <w:rPr>
          <w:lang w:val="en-US"/>
        </w:rPr>
        <w:t>pplication</w:t>
      </w:r>
      <w:r w:rsidR="00353DC9">
        <w:rPr>
          <w:lang w:val="en-US"/>
        </w:rPr>
        <w:t xml:space="preserve"> </w:t>
      </w:r>
      <w:r w:rsidR="00DC127E" w:rsidRPr="00DC127E">
        <w:rPr>
          <w:lang w:val="en-US"/>
        </w:rPr>
        <w:t>TSO A1 and</w:t>
      </w:r>
      <w:r w:rsidR="00353DC9">
        <w:rPr>
          <w:lang w:val="en-US"/>
        </w:rPr>
        <w:t xml:space="preserve"> </w:t>
      </w:r>
      <w:r w:rsidRPr="00A15BE8">
        <w:rPr>
          <w:lang w:val="en-US"/>
        </w:rPr>
        <w:t>A</w:t>
      </w:r>
      <w:r w:rsidR="00353DC9" w:rsidRPr="00A15BE8">
        <w:rPr>
          <w:lang w:val="en-US"/>
        </w:rPr>
        <w:t>pplication</w:t>
      </w:r>
      <w:r w:rsidR="00DC127E" w:rsidRPr="00DC127E">
        <w:rPr>
          <w:lang w:val="en-US"/>
        </w:rPr>
        <w:t xml:space="preserve"> TSO A2 share the cost of implementing the CZCAOF </w:t>
      </w:r>
      <w:r w:rsidRPr="00A15BE8">
        <w:rPr>
          <w:lang w:val="en-US"/>
        </w:rPr>
        <w:t>Software</w:t>
      </w:r>
      <w:r w:rsidR="00DC127E" w:rsidRPr="00DC127E">
        <w:rPr>
          <w:lang w:val="en-US"/>
        </w:rPr>
        <w:t xml:space="preserve"> equally</w:t>
      </w:r>
      <w:r w:rsidR="00353DC9">
        <w:rPr>
          <w:lang w:val="en-US"/>
        </w:rPr>
        <w:t xml:space="preserve"> (1)</w:t>
      </w:r>
      <w:r w:rsidR="00DC127E" w:rsidRPr="00DC127E">
        <w:rPr>
          <w:lang w:val="en-US"/>
        </w:rPr>
        <w:t>. If TSO A3 joins later</w:t>
      </w:r>
      <w:r w:rsidR="00353DC9">
        <w:rPr>
          <w:lang w:val="en-US"/>
        </w:rPr>
        <w:t xml:space="preserve"> (2a)</w:t>
      </w:r>
      <w:r w:rsidR="00DC127E" w:rsidRPr="00DC127E">
        <w:rPr>
          <w:lang w:val="en-US"/>
        </w:rPr>
        <w:t>, TSO A3 takes one-third of the cost and thus has to pay 1/6 of the total cost to TSO A1 and TSO A2.</w:t>
      </w:r>
    </w:p>
    <w:p w14:paraId="234C8DD3" w14:textId="4B6B25F2" w:rsidR="006B0B19" w:rsidRDefault="00DC127E" w:rsidP="00DC127E">
      <w:pPr>
        <w:pStyle w:val="textregular"/>
        <w:spacing w:line="276" w:lineRule="auto"/>
      </w:pPr>
      <w:r w:rsidRPr="00DC127E">
        <w:rPr>
          <w:lang w:val="en-US"/>
        </w:rPr>
        <w:t xml:space="preserve">Now suppose TSOs B1 and B2 join </w:t>
      </w:r>
      <w:r w:rsidR="00617EA9" w:rsidRPr="00DC127E">
        <w:rPr>
          <w:lang w:val="en-US"/>
        </w:rPr>
        <w:t xml:space="preserve">later </w:t>
      </w:r>
      <w:r w:rsidRPr="00DC127E">
        <w:rPr>
          <w:lang w:val="en-US"/>
        </w:rPr>
        <w:t>with a new application</w:t>
      </w:r>
      <w:r w:rsidR="00353DC9">
        <w:rPr>
          <w:lang w:val="en-US"/>
        </w:rPr>
        <w:t xml:space="preserve"> (2b)</w:t>
      </w:r>
      <w:r w:rsidRPr="00DC127E">
        <w:rPr>
          <w:lang w:val="en-US"/>
        </w:rPr>
        <w:t xml:space="preserve">. TSO B1 and </w:t>
      </w:r>
      <w:r w:rsidR="00617EA9">
        <w:rPr>
          <w:lang w:val="en-US"/>
        </w:rPr>
        <w:t>TSO</w:t>
      </w:r>
      <w:r w:rsidRPr="00DC127E">
        <w:rPr>
          <w:lang w:val="en-US"/>
        </w:rPr>
        <w:t xml:space="preserve"> B2 each take one-fifth of the cost and have to pay TSO</w:t>
      </w:r>
      <w:r w:rsidR="002B6A3B">
        <w:rPr>
          <w:lang w:val="en-US"/>
        </w:rPr>
        <w:t>s</w:t>
      </w:r>
      <w:r w:rsidRPr="00DC127E">
        <w:rPr>
          <w:lang w:val="en-US"/>
        </w:rPr>
        <w:t xml:space="preserve"> A1, A2 and A3 1/15 of the total cost each.</w:t>
      </w:r>
    </w:p>
    <w:p w14:paraId="7200C7D1" w14:textId="342658E7" w:rsidR="00943D88" w:rsidRDefault="00AD1CE4" w:rsidP="00591C57">
      <w:pPr>
        <w:pStyle w:val="textregular"/>
        <w:spacing w:line="276" w:lineRule="auto"/>
        <w:jc w:val="center"/>
      </w:pPr>
      <w:r>
        <w:rPr>
          <w:noProof/>
          <w:lang w:val="pl-PL" w:eastAsia="pl-PL"/>
        </w:rPr>
        <w:drawing>
          <wp:inline distT="0" distB="0" distL="0" distR="0" wp14:anchorId="3E2D66B1" wp14:editId="3C086131">
            <wp:extent cx="3472815" cy="241996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76249" cy="2422360"/>
                    </a:xfrm>
                    <a:prstGeom prst="rect">
                      <a:avLst/>
                    </a:prstGeom>
                    <a:noFill/>
                  </pic:spPr>
                </pic:pic>
              </a:graphicData>
            </a:graphic>
          </wp:inline>
        </w:drawing>
      </w:r>
    </w:p>
    <w:p w14:paraId="2AC0BA79" w14:textId="5EAAD881" w:rsidR="00617EA9" w:rsidRDefault="00617EA9" w:rsidP="006A06D0">
      <w:pPr>
        <w:pStyle w:val="Caption"/>
        <w:spacing w:line="276" w:lineRule="auto"/>
      </w:pPr>
      <w:bookmarkStart w:id="776" w:name="_Ref116308148"/>
      <w:bookmarkStart w:id="777" w:name="_Toc117249174"/>
      <w:r>
        <w:t xml:space="preserve">Figure </w:t>
      </w:r>
      <w:r>
        <w:fldChar w:fldCharType="begin"/>
      </w:r>
      <w:r>
        <w:instrText xml:space="preserve"> SEQ Figure \* ARABIC </w:instrText>
      </w:r>
      <w:r>
        <w:fldChar w:fldCharType="separate"/>
      </w:r>
      <w:r w:rsidR="0091137A">
        <w:rPr>
          <w:noProof/>
        </w:rPr>
        <w:t>26</w:t>
      </w:r>
      <w:r>
        <w:fldChar w:fldCharType="end"/>
      </w:r>
      <w:bookmarkEnd w:id="776"/>
      <w:r>
        <w:t xml:space="preserve">: cost sharing for the </w:t>
      </w:r>
      <w:r w:rsidRPr="00A15BE8">
        <w:t xml:space="preserve">Technical Implementation </w:t>
      </w:r>
      <w:r w:rsidRPr="00943D88">
        <w:t xml:space="preserve">of the CZCAOF </w:t>
      </w:r>
      <w:r>
        <w:t>Software</w:t>
      </w:r>
      <w:bookmarkEnd w:id="777"/>
    </w:p>
    <w:p w14:paraId="1877FF6F" w14:textId="2998C9B6" w:rsidR="00943D88" w:rsidRDefault="00943D88" w:rsidP="00943D88">
      <w:pPr>
        <w:pStyle w:val="textregular"/>
        <w:spacing w:line="276" w:lineRule="auto"/>
      </w:pPr>
    </w:p>
    <w:p w14:paraId="542687E3" w14:textId="0D94BA94" w:rsidR="00F36A37" w:rsidRPr="00AD1CE4" w:rsidRDefault="00F36A37" w:rsidP="008D01DE">
      <w:pPr>
        <w:pStyle w:val="headline2"/>
        <w:spacing w:line="276" w:lineRule="auto"/>
        <w:ind w:left="709" w:hanging="709"/>
        <w:outlineLvl w:val="1"/>
      </w:pPr>
      <w:bookmarkStart w:id="778" w:name="_Toc157508142"/>
      <w:r w:rsidRPr="00943D88">
        <w:t xml:space="preserve">Cost-sharing: </w:t>
      </w:r>
      <w:r>
        <w:t xml:space="preserve">Step </w:t>
      </w:r>
      <w:r w:rsidR="003B739F">
        <w:t>D</w:t>
      </w:r>
      <w:r>
        <w:t xml:space="preserve">. </w:t>
      </w:r>
      <w:r w:rsidRPr="00F36A37">
        <w:t>Technical Implementation of the forecast validation process by RCCs</w:t>
      </w:r>
      <w:bookmarkEnd w:id="778"/>
    </w:p>
    <w:p w14:paraId="5AC08747" w14:textId="48415EB8" w:rsidR="003B739F" w:rsidRDefault="001A73F8" w:rsidP="006A06D0">
      <w:pPr>
        <w:pStyle w:val="textregular"/>
        <w:spacing w:line="276" w:lineRule="auto"/>
      </w:pPr>
      <w:r w:rsidRPr="00A15BE8">
        <w:t xml:space="preserve">The costs associated with the technical implementation of a forecast validation process of </w:t>
      </w:r>
      <w:r w:rsidR="00617EA9">
        <w:t xml:space="preserve">the </w:t>
      </w:r>
      <w:r w:rsidR="00617EA9" w:rsidRPr="00A15BE8">
        <w:t>M</w:t>
      </w:r>
      <w:r w:rsidRPr="00A15BE8">
        <w:t>arket-</w:t>
      </w:r>
      <w:r w:rsidR="00617EA9" w:rsidRPr="00A15BE8">
        <w:t>B</w:t>
      </w:r>
      <w:r w:rsidRPr="00A15BE8">
        <w:t xml:space="preserve">ased </w:t>
      </w:r>
      <w:r w:rsidR="00617EA9" w:rsidRPr="00A15BE8">
        <w:t>A</w:t>
      </w:r>
      <w:r w:rsidRPr="00A15BE8">
        <w:t>llocation</w:t>
      </w:r>
      <w:r w:rsidR="00617EA9">
        <w:t xml:space="preserve"> approach</w:t>
      </w:r>
      <w:r w:rsidRPr="00A15BE8">
        <w:t xml:space="preserve"> by RCCs shall be shared by all </w:t>
      </w:r>
      <w:r w:rsidR="00617EA9" w:rsidRPr="00A15BE8">
        <w:t>A</w:t>
      </w:r>
      <w:r w:rsidRPr="00A15BE8">
        <w:t xml:space="preserve">pplication TSOs belonging to the particular </w:t>
      </w:r>
      <w:del w:id="779" w:author="Author">
        <w:r w:rsidR="00E56EDF" w:rsidDel="00D66EEB">
          <w:delText>BC-platform</w:delText>
        </w:r>
      </w:del>
      <w:ins w:id="780" w:author="Author">
        <w:r w:rsidR="00D66EEB">
          <w:t>BC platform</w:t>
        </w:r>
      </w:ins>
      <w:r w:rsidRPr="00A15BE8">
        <w:t xml:space="preserve"> which includes one forecast </w:t>
      </w:r>
      <w:r w:rsidR="00617EA9">
        <w:t xml:space="preserve">process </w:t>
      </w:r>
      <w:r w:rsidRPr="00A15BE8">
        <w:t xml:space="preserve">and one forecast validation process. Future </w:t>
      </w:r>
      <w:r w:rsidR="00617EA9" w:rsidRPr="00A15BE8">
        <w:t>A</w:t>
      </w:r>
      <w:r w:rsidRPr="00A15BE8">
        <w:t xml:space="preserve">pplication TSOs joining an existing or starting a new application as part of this </w:t>
      </w:r>
      <w:del w:id="781" w:author="Author">
        <w:r w:rsidR="00E56EDF" w:rsidDel="00D66EEB">
          <w:delText>BC-platform</w:delText>
        </w:r>
      </w:del>
      <w:ins w:id="782" w:author="Author">
        <w:r w:rsidR="00D66EEB">
          <w:t>BC platform</w:t>
        </w:r>
      </w:ins>
      <w:r w:rsidRPr="00A15BE8">
        <w:t xml:space="preserve"> shall share the costs according to </w:t>
      </w:r>
      <w:r w:rsidR="00617EA9">
        <w:t xml:space="preserve">a </w:t>
      </w:r>
      <w:r w:rsidRPr="00A15BE8">
        <w:t>predefined cost</w:t>
      </w:r>
      <w:r w:rsidR="00327C44">
        <w:t>-</w:t>
      </w:r>
      <w:r w:rsidRPr="00A15BE8">
        <w:t>sharing key.</w:t>
      </w:r>
    </w:p>
    <w:p w14:paraId="5B89F280" w14:textId="490FA691" w:rsidR="00AD1CE4" w:rsidRPr="00A15BE8" w:rsidRDefault="00AD1CE4" w:rsidP="008D01DE">
      <w:pPr>
        <w:pStyle w:val="headline2"/>
        <w:spacing w:line="276" w:lineRule="auto"/>
        <w:ind w:left="709" w:hanging="709"/>
        <w:outlineLvl w:val="1"/>
      </w:pPr>
      <w:bookmarkStart w:id="783" w:name="_Toc157508143"/>
      <w:r w:rsidRPr="00943D88">
        <w:t xml:space="preserve">Cost-sharing: </w:t>
      </w:r>
      <w:r>
        <w:t xml:space="preserve">Step </w:t>
      </w:r>
      <w:r w:rsidR="003B739F">
        <w:t>E</w:t>
      </w:r>
      <w:r>
        <w:t xml:space="preserve">. </w:t>
      </w:r>
      <w:r w:rsidRPr="00A15BE8">
        <w:t>Technical Implementation of the forecast process</w:t>
      </w:r>
      <w:bookmarkEnd w:id="783"/>
      <w:r w:rsidRPr="00A15BE8">
        <w:t xml:space="preserve"> </w:t>
      </w:r>
    </w:p>
    <w:p w14:paraId="0653DB7D" w14:textId="14D56B4E" w:rsidR="001A73F8" w:rsidRDefault="001A73F8" w:rsidP="001A73F8">
      <w:pPr>
        <w:pStyle w:val="textregular"/>
        <w:spacing w:line="276" w:lineRule="auto"/>
      </w:pPr>
      <w:r w:rsidRPr="00A15BE8">
        <w:t xml:space="preserve">Costs associated with the implementation of a certain forecast process of </w:t>
      </w:r>
      <w:r w:rsidR="00617EA9">
        <w:t xml:space="preserve">the </w:t>
      </w:r>
      <w:r w:rsidR="00617EA9" w:rsidRPr="00A15BE8">
        <w:t>M</w:t>
      </w:r>
      <w:r w:rsidRPr="00A15BE8">
        <w:t>arket-</w:t>
      </w:r>
      <w:r w:rsidR="00617EA9" w:rsidRPr="00A15BE8">
        <w:t>B</w:t>
      </w:r>
      <w:r w:rsidRPr="00A15BE8">
        <w:t xml:space="preserve">ased </w:t>
      </w:r>
      <w:r w:rsidR="00617EA9" w:rsidRPr="00A15BE8">
        <w:t>A</w:t>
      </w:r>
      <w:r w:rsidRPr="00A15BE8">
        <w:t xml:space="preserve">llocation </w:t>
      </w:r>
      <w:r w:rsidR="00617EA9">
        <w:t>approach</w:t>
      </w:r>
      <w:r>
        <w:t xml:space="preserve"> </w:t>
      </w:r>
      <w:r w:rsidRPr="00A15BE8">
        <w:t xml:space="preserve">shall be shared by all </w:t>
      </w:r>
      <w:r w:rsidR="00617EA9" w:rsidRPr="00A15BE8">
        <w:t>A</w:t>
      </w:r>
      <w:r w:rsidRPr="00A15BE8">
        <w:t xml:space="preserve">pplication TSOs </w:t>
      </w:r>
      <w:r w:rsidR="00617EA9" w:rsidRPr="00A15BE8">
        <w:t xml:space="preserve">of </w:t>
      </w:r>
      <w:r w:rsidR="00617EA9">
        <w:t xml:space="preserve">a </w:t>
      </w:r>
      <w:del w:id="784" w:author="Author">
        <w:r w:rsidR="00E56EDF" w:rsidDel="00D66EEB">
          <w:delText>BC-platform</w:delText>
        </w:r>
      </w:del>
      <w:ins w:id="785" w:author="Author">
        <w:r w:rsidR="00D66EEB">
          <w:t>BC platform</w:t>
        </w:r>
      </w:ins>
      <w:r w:rsidRPr="00A15BE8">
        <w:t xml:space="preserve">. </w:t>
      </w:r>
      <w:r w:rsidR="002B6A3B" w:rsidRPr="00A15BE8">
        <w:t>One</w:t>
      </w:r>
      <w:r w:rsidR="002B6A3B">
        <w:t xml:space="preserve"> </w:t>
      </w:r>
      <w:del w:id="786" w:author="Author">
        <w:r w:rsidR="00E56EDF" w:rsidDel="00D66EEB">
          <w:delText>BC-platform</w:delText>
        </w:r>
      </w:del>
      <w:ins w:id="787" w:author="Author">
        <w:r w:rsidR="00D66EEB">
          <w:t>BC platform</w:t>
        </w:r>
      </w:ins>
      <w:r w:rsidR="002B6A3B">
        <w:t xml:space="preserve"> has </w:t>
      </w:r>
      <w:r w:rsidRPr="00A15BE8">
        <w:t xml:space="preserve">one single forecast process and future </w:t>
      </w:r>
      <w:r w:rsidR="002B6A3B" w:rsidRPr="00A15BE8">
        <w:t>A</w:t>
      </w:r>
      <w:r w:rsidRPr="00A15BE8">
        <w:t xml:space="preserve">pplication TSOs joining an existing or starting a new application as part of the respective </w:t>
      </w:r>
      <w:del w:id="788" w:author="Author">
        <w:r w:rsidR="00E56EDF" w:rsidDel="00D66EEB">
          <w:delText>BC-platform</w:delText>
        </w:r>
      </w:del>
      <w:ins w:id="789" w:author="Author">
        <w:r w:rsidR="00D66EEB">
          <w:t>BC platform</w:t>
        </w:r>
      </w:ins>
      <w:r w:rsidR="002B6A3B">
        <w:t xml:space="preserve"> </w:t>
      </w:r>
      <w:r w:rsidRPr="00A15BE8">
        <w:t xml:space="preserve">and, consequently, the same forecast process, </w:t>
      </w:r>
      <w:r w:rsidR="002B6A3B">
        <w:t xml:space="preserve">need to take their share of historical development and implementation costs based on </w:t>
      </w:r>
      <w:r w:rsidR="002B6A3B" w:rsidRPr="00A15BE8">
        <w:t>a</w:t>
      </w:r>
      <w:r w:rsidRPr="00A15BE8">
        <w:t xml:space="preserve"> historical cost sharing key</w:t>
      </w:r>
      <w:r>
        <w:t>:</w:t>
      </w:r>
    </w:p>
    <w:p w14:paraId="0C5294D7" w14:textId="5A825AB6" w:rsidR="001A73F8" w:rsidRDefault="00327C44" w:rsidP="001A73F8">
      <w:pPr>
        <w:pStyle w:val="textregular"/>
        <w:numPr>
          <w:ilvl w:val="0"/>
          <w:numId w:val="45"/>
        </w:numPr>
        <w:spacing w:line="276" w:lineRule="auto"/>
      </w:pPr>
      <w:r>
        <w:t>C</w:t>
      </w:r>
      <w:r w:rsidR="001A73F8" w:rsidRPr="001A73F8">
        <w:t xml:space="preserve">osts associated with the implementation of a new </w:t>
      </w:r>
      <w:r w:rsidR="001A73F8" w:rsidRPr="00A15BE8">
        <w:t>forecast</w:t>
      </w:r>
      <w:r w:rsidR="001A73F8" w:rsidRPr="001A73F8">
        <w:t xml:space="preserve"> process of </w:t>
      </w:r>
      <w:r w:rsidR="002B6A3B">
        <w:t xml:space="preserve">the </w:t>
      </w:r>
      <w:r w:rsidR="002B6A3B" w:rsidRPr="00A15BE8">
        <w:t>M</w:t>
      </w:r>
      <w:r w:rsidR="001A73F8" w:rsidRPr="00A15BE8">
        <w:t>arket-</w:t>
      </w:r>
      <w:r w:rsidR="002B6A3B" w:rsidRPr="00A15BE8">
        <w:t>B</w:t>
      </w:r>
      <w:r w:rsidR="001A73F8" w:rsidRPr="00A15BE8">
        <w:t xml:space="preserve">ased </w:t>
      </w:r>
      <w:r w:rsidR="002B6A3B" w:rsidRPr="00A15BE8">
        <w:t>A</w:t>
      </w:r>
      <w:r w:rsidR="001A73F8" w:rsidRPr="00A15BE8">
        <w:t>llocation</w:t>
      </w:r>
      <w:r w:rsidR="001A73F8" w:rsidRPr="001A73F8">
        <w:t xml:space="preserve"> </w:t>
      </w:r>
      <w:r w:rsidR="002B6A3B">
        <w:t>approach</w:t>
      </w:r>
      <w:r w:rsidR="001A73F8" w:rsidRPr="001A73F8">
        <w:t xml:space="preserve"> shall be shared by all </w:t>
      </w:r>
      <w:r w:rsidR="002B6A3B" w:rsidRPr="00A15BE8">
        <w:t>A</w:t>
      </w:r>
      <w:r w:rsidR="001A73F8" w:rsidRPr="00A15BE8">
        <w:t>pplication</w:t>
      </w:r>
      <w:r w:rsidR="001A73F8" w:rsidRPr="001A73F8">
        <w:t xml:space="preserve"> TSOs belonging to the </w:t>
      </w:r>
      <w:del w:id="790" w:author="Author">
        <w:r w:rsidR="00E56EDF" w:rsidDel="00D66EEB">
          <w:delText>BC-platform</w:delText>
        </w:r>
      </w:del>
      <w:ins w:id="791" w:author="Author">
        <w:r w:rsidR="00D66EEB">
          <w:t>BC platform</w:t>
        </w:r>
      </w:ins>
      <w:r w:rsidR="001A73F8" w:rsidRPr="001A73F8">
        <w:t xml:space="preserve">. </w:t>
      </w:r>
    </w:p>
    <w:p w14:paraId="1259EB02" w14:textId="7C73A3F8" w:rsidR="001A73F8" w:rsidRDefault="001A73F8" w:rsidP="001A73F8">
      <w:pPr>
        <w:pStyle w:val="textregular"/>
        <w:numPr>
          <w:ilvl w:val="0"/>
          <w:numId w:val="45"/>
        </w:numPr>
        <w:spacing w:line="276" w:lineRule="auto"/>
      </w:pPr>
      <w:r>
        <w:t xml:space="preserve">Costs of the historical implementation for: </w:t>
      </w:r>
    </w:p>
    <w:p w14:paraId="430D078B" w14:textId="55DEEDFA" w:rsidR="001A73F8" w:rsidRDefault="001A73F8" w:rsidP="00E00608">
      <w:pPr>
        <w:pStyle w:val="textregular"/>
        <w:numPr>
          <w:ilvl w:val="1"/>
          <w:numId w:val="32"/>
        </w:numPr>
        <w:spacing w:line="276" w:lineRule="auto"/>
      </w:pPr>
      <w:r w:rsidRPr="001A73F8">
        <w:t xml:space="preserve">future </w:t>
      </w:r>
      <w:r w:rsidR="002B6A3B" w:rsidRPr="00A15BE8">
        <w:t>A</w:t>
      </w:r>
      <w:r w:rsidRPr="00A15BE8">
        <w:t>pplication</w:t>
      </w:r>
      <w:r w:rsidRPr="001A73F8">
        <w:t xml:space="preserve"> TSOs joining an existing application as part of the </w:t>
      </w:r>
      <w:del w:id="792" w:author="Author">
        <w:r w:rsidR="00E56EDF" w:rsidDel="00D66EEB">
          <w:delText>BC-platform</w:delText>
        </w:r>
      </w:del>
      <w:ins w:id="793" w:author="Author">
        <w:r w:rsidR="00D66EEB">
          <w:t>BC platform</w:t>
        </w:r>
      </w:ins>
      <w:r w:rsidRPr="001A73F8">
        <w:t xml:space="preserve"> shall be</w:t>
      </w:r>
      <w:r w:rsidR="002B6A3B">
        <w:t>ar</w:t>
      </w:r>
      <w:r w:rsidRPr="001A73F8">
        <w:t xml:space="preserve"> the historical </w:t>
      </w:r>
      <w:r w:rsidR="002B6A3B">
        <w:t xml:space="preserve">development and implementation costs based on a historic </w:t>
      </w:r>
      <w:r w:rsidRPr="001A73F8">
        <w:t>cost</w:t>
      </w:r>
      <w:r w:rsidR="00327C44">
        <w:t>-</w:t>
      </w:r>
      <w:r w:rsidRPr="001A73F8">
        <w:t xml:space="preserve">sharing key. </w:t>
      </w:r>
    </w:p>
    <w:p w14:paraId="7610005E" w14:textId="645C854E" w:rsidR="006C4FD8" w:rsidRDefault="001A73F8" w:rsidP="00E00608">
      <w:pPr>
        <w:pStyle w:val="textregular"/>
        <w:numPr>
          <w:ilvl w:val="1"/>
          <w:numId w:val="32"/>
        </w:numPr>
        <w:spacing w:line="276" w:lineRule="auto"/>
      </w:pPr>
      <w:r w:rsidRPr="001A73F8">
        <w:t xml:space="preserve">TSOs starting a new application as part of the respective </w:t>
      </w:r>
      <w:del w:id="794" w:author="Author">
        <w:r w:rsidR="00E56EDF" w:rsidDel="00D66EEB">
          <w:delText>BC-platform</w:delText>
        </w:r>
      </w:del>
      <w:ins w:id="795" w:author="Author">
        <w:r w:rsidR="00D66EEB">
          <w:t>BC platform</w:t>
        </w:r>
      </w:ins>
      <w:r w:rsidRPr="001A73F8">
        <w:t xml:space="preserve"> shall </w:t>
      </w:r>
      <w:r w:rsidR="002B6A3B" w:rsidRPr="001A73F8">
        <w:t>be</w:t>
      </w:r>
      <w:r w:rsidR="002B6A3B">
        <w:t>ar</w:t>
      </w:r>
      <w:r w:rsidR="002B6A3B" w:rsidRPr="001A73F8">
        <w:t xml:space="preserve"> the historical </w:t>
      </w:r>
      <w:r w:rsidR="002B6A3B">
        <w:t xml:space="preserve">development and implementation costs based on a historic </w:t>
      </w:r>
      <w:r w:rsidR="002B6A3B" w:rsidRPr="001A73F8">
        <w:t>cost</w:t>
      </w:r>
      <w:r w:rsidR="00327C44">
        <w:t>-</w:t>
      </w:r>
      <w:r w:rsidR="002B6A3B" w:rsidRPr="001A73F8">
        <w:t xml:space="preserve">sharing key. </w:t>
      </w:r>
    </w:p>
    <w:p w14:paraId="2A3C4CDD" w14:textId="665D7C98" w:rsidR="00160EE4" w:rsidRDefault="00160EE4" w:rsidP="006C4FD8">
      <w:pPr>
        <w:pStyle w:val="textregular"/>
        <w:spacing w:line="276" w:lineRule="auto"/>
      </w:pPr>
    </w:p>
    <w:p w14:paraId="706ADB0A" w14:textId="1964C309" w:rsidR="00D400AC" w:rsidRPr="00DC127E" w:rsidRDefault="002B6A3B" w:rsidP="00D400AC">
      <w:pPr>
        <w:pStyle w:val="textregular"/>
        <w:spacing w:line="276" w:lineRule="auto"/>
        <w:rPr>
          <w:lang w:val="en-US"/>
        </w:rPr>
      </w:pPr>
      <w:r w:rsidRPr="00A15BE8">
        <w:fldChar w:fldCharType="begin"/>
      </w:r>
      <w:r w:rsidRPr="00A15BE8">
        <w:rPr>
          <w:lang w:val="en-US"/>
        </w:rPr>
        <w:instrText xml:space="preserve"> REF _Ref116308649 \h </w:instrText>
      </w:r>
      <w:r w:rsidR="006A06D0" w:rsidRPr="00A15BE8">
        <w:instrText xml:space="preserve"> \* MERGEFORMAT </w:instrText>
      </w:r>
      <w:r w:rsidRPr="00A15BE8">
        <w:rPr>
          <w:lang w:val="en-US"/>
        </w:rPr>
        <w:fldChar w:fldCharType="separate"/>
      </w:r>
      <w:r w:rsidR="0091137A">
        <w:t xml:space="preserve">Figure </w:t>
      </w:r>
      <w:r w:rsidR="0091137A">
        <w:rPr>
          <w:noProof/>
        </w:rPr>
        <w:t>27</w:t>
      </w:r>
      <w:r w:rsidRPr="00A15BE8">
        <w:fldChar w:fldCharType="end"/>
      </w:r>
      <w:r w:rsidR="00D400AC" w:rsidRPr="00DC127E">
        <w:rPr>
          <w:lang w:val="en-US"/>
        </w:rPr>
        <w:t xml:space="preserve"> shows an example of sharing the </w:t>
      </w:r>
      <w:r w:rsidR="0065798D">
        <w:rPr>
          <w:lang w:val="en-US"/>
        </w:rPr>
        <w:t xml:space="preserve">technical </w:t>
      </w:r>
      <w:r w:rsidR="00D400AC" w:rsidRPr="00DC127E">
        <w:rPr>
          <w:lang w:val="en-US"/>
        </w:rPr>
        <w:t xml:space="preserve">implementation costs of the </w:t>
      </w:r>
      <w:r w:rsidR="00D400AC" w:rsidRPr="00A15BE8">
        <w:rPr>
          <w:lang w:val="en-US"/>
        </w:rPr>
        <w:t>forecast</w:t>
      </w:r>
      <w:r w:rsidR="00D400AC">
        <w:rPr>
          <w:lang w:val="en-US"/>
        </w:rPr>
        <w:t xml:space="preserve"> process</w:t>
      </w:r>
      <w:r w:rsidR="00D400AC" w:rsidRPr="00DC127E">
        <w:rPr>
          <w:lang w:val="en-US"/>
        </w:rPr>
        <w:t xml:space="preserve">. In this example, </w:t>
      </w:r>
      <w:r w:rsidR="00D400AC">
        <w:rPr>
          <w:lang w:val="en-US"/>
        </w:rPr>
        <w:t xml:space="preserve">the existing </w:t>
      </w:r>
      <w:r w:rsidRPr="00A15BE8">
        <w:rPr>
          <w:lang w:val="en-US"/>
        </w:rPr>
        <w:t>A</w:t>
      </w:r>
      <w:r w:rsidR="00D400AC" w:rsidRPr="00A15BE8">
        <w:rPr>
          <w:lang w:val="en-US"/>
        </w:rPr>
        <w:t>pplication</w:t>
      </w:r>
      <w:r w:rsidR="00D400AC">
        <w:rPr>
          <w:lang w:val="en-US"/>
        </w:rPr>
        <w:t xml:space="preserve"> </w:t>
      </w:r>
      <w:r w:rsidR="00D400AC" w:rsidRPr="00DC127E">
        <w:rPr>
          <w:lang w:val="en-US"/>
        </w:rPr>
        <w:t>TSO A1 and</w:t>
      </w:r>
      <w:r w:rsidR="00D400AC">
        <w:rPr>
          <w:lang w:val="en-US"/>
        </w:rPr>
        <w:t xml:space="preserve"> </w:t>
      </w:r>
      <w:r w:rsidRPr="00A15BE8">
        <w:rPr>
          <w:lang w:val="en-US"/>
        </w:rPr>
        <w:t>A</w:t>
      </w:r>
      <w:r w:rsidR="00D400AC" w:rsidRPr="00A15BE8">
        <w:rPr>
          <w:lang w:val="en-US"/>
        </w:rPr>
        <w:t>pplication</w:t>
      </w:r>
      <w:r w:rsidR="00D400AC" w:rsidRPr="00DC127E">
        <w:rPr>
          <w:lang w:val="en-US"/>
        </w:rPr>
        <w:t xml:space="preserve"> TSO A2 share the cost of implementing the CZCAOF blueprint equally</w:t>
      </w:r>
      <w:r w:rsidR="00D400AC">
        <w:rPr>
          <w:lang w:val="en-US"/>
        </w:rPr>
        <w:t xml:space="preserve"> (1)</w:t>
      </w:r>
      <w:r w:rsidR="00D400AC" w:rsidRPr="00DC127E">
        <w:rPr>
          <w:lang w:val="en-US"/>
        </w:rPr>
        <w:t>. If TSO A3 joins later</w:t>
      </w:r>
      <w:r w:rsidR="00D400AC">
        <w:rPr>
          <w:lang w:val="en-US"/>
        </w:rPr>
        <w:t xml:space="preserve"> (2a)</w:t>
      </w:r>
      <w:r w:rsidR="00D400AC" w:rsidRPr="00DC127E">
        <w:rPr>
          <w:lang w:val="en-US"/>
        </w:rPr>
        <w:t>, TSO A3 takes one-third of the cost and thus has to pay 1/6 of the total cost to TSO A1 and TSO A2.</w:t>
      </w:r>
    </w:p>
    <w:p w14:paraId="4E620C5D" w14:textId="0A30D05C" w:rsidR="00D400AC" w:rsidRDefault="002B6A3B" w:rsidP="00D400AC">
      <w:pPr>
        <w:pStyle w:val="textregular"/>
        <w:spacing w:line="276" w:lineRule="auto"/>
      </w:pPr>
      <w:r w:rsidRPr="00A15BE8">
        <w:rPr>
          <w:lang w:val="en-US"/>
        </w:rPr>
        <w:t>S</w:t>
      </w:r>
      <w:r w:rsidR="00D400AC" w:rsidRPr="00A15BE8">
        <w:rPr>
          <w:lang w:val="en-US"/>
        </w:rPr>
        <w:t>uppose</w:t>
      </w:r>
      <w:r w:rsidR="00D400AC" w:rsidRPr="00DC127E">
        <w:rPr>
          <w:lang w:val="en-US"/>
        </w:rPr>
        <w:t xml:space="preserve"> </w:t>
      </w:r>
      <w:r>
        <w:rPr>
          <w:lang w:val="en-US"/>
        </w:rPr>
        <w:t>that</w:t>
      </w:r>
      <w:r w:rsidR="00D400AC" w:rsidRPr="00DC127E">
        <w:rPr>
          <w:lang w:val="en-US"/>
        </w:rPr>
        <w:t xml:space="preserve"> TSOs B1 and </w:t>
      </w:r>
      <w:r>
        <w:rPr>
          <w:lang w:val="en-US"/>
        </w:rPr>
        <w:t xml:space="preserve">TSOs </w:t>
      </w:r>
      <w:r w:rsidR="00D400AC" w:rsidRPr="00DC127E">
        <w:rPr>
          <w:lang w:val="en-US"/>
        </w:rPr>
        <w:t xml:space="preserve">B2 join </w:t>
      </w:r>
      <w:r w:rsidRPr="00DC127E">
        <w:rPr>
          <w:lang w:val="en-US"/>
        </w:rPr>
        <w:t xml:space="preserve">later </w:t>
      </w:r>
      <w:r w:rsidR="00D400AC" w:rsidRPr="00DC127E">
        <w:rPr>
          <w:lang w:val="en-US"/>
        </w:rPr>
        <w:t>with a new application</w:t>
      </w:r>
      <w:r w:rsidR="00D400AC">
        <w:rPr>
          <w:lang w:val="en-US"/>
        </w:rPr>
        <w:t xml:space="preserve"> (2b)</w:t>
      </w:r>
      <w:r w:rsidR="00D400AC" w:rsidRPr="00DC127E">
        <w:rPr>
          <w:lang w:val="en-US"/>
        </w:rPr>
        <w:t xml:space="preserve">. TSO B1 and </w:t>
      </w:r>
      <w:r>
        <w:rPr>
          <w:lang w:val="en-US"/>
        </w:rPr>
        <w:t xml:space="preserve">TSO </w:t>
      </w:r>
      <w:r w:rsidR="00D400AC" w:rsidRPr="00DC127E">
        <w:rPr>
          <w:lang w:val="en-US"/>
        </w:rPr>
        <w:t>B2 each take one-fifth of the cost and have to pay TSO</w:t>
      </w:r>
      <w:r>
        <w:rPr>
          <w:lang w:val="en-US"/>
        </w:rPr>
        <w:t>s</w:t>
      </w:r>
      <w:r w:rsidR="00D400AC" w:rsidRPr="00DC127E">
        <w:rPr>
          <w:lang w:val="en-US"/>
        </w:rPr>
        <w:t xml:space="preserve"> A1, A2 and A3 1/15 of the total cost each.</w:t>
      </w:r>
    </w:p>
    <w:p w14:paraId="7C7FC08E" w14:textId="77777777" w:rsidR="00160EE4" w:rsidRPr="00A15BE8" w:rsidRDefault="00160EE4" w:rsidP="008D01DE">
      <w:pPr>
        <w:pStyle w:val="textregular"/>
        <w:spacing w:line="276" w:lineRule="auto"/>
      </w:pPr>
    </w:p>
    <w:p w14:paraId="15A6C20F" w14:textId="1FF7C083" w:rsidR="0037660D" w:rsidRDefault="006C4FD8" w:rsidP="00591C57">
      <w:pPr>
        <w:pStyle w:val="textregular"/>
        <w:spacing w:line="276" w:lineRule="auto"/>
        <w:jc w:val="center"/>
      </w:pPr>
      <w:r>
        <w:rPr>
          <w:noProof/>
          <w:lang w:val="pl-PL" w:eastAsia="pl-PL"/>
        </w:rPr>
        <w:drawing>
          <wp:inline distT="0" distB="0" distL="0" distR="0" wp14:anchorId="301A3047" wp14:editId="19416BC1">
            <wp:extent cx="4311650" cy="30133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16657" cy="3016839"/>
                    </a:xfrm>
                    <a:prstGeom prst="rect">
                      <a:avLst/>
                    </a:prstGeom>
                    <a:noFill/>
                  </pic:spPr>
                </pic:pic>
              </a:graphicData>
            </a:graphic>
          </wp:inline>
        </w:drawing>
      </w:r>
    </w:p>
    <w:p w14:paraId="5D3A3769" w14:textId="224C3F66" w:rsidR="002B6A3B" w:rsidRDefault="002B6A3B" w:rsidP="006A06D0">
      <w:pPr>
        <w:pStyle w:val="Caption"/>
        <w:spacing w:line="276" w:lineRule="auto"/>
      </w:pPr>
      <w:bookmarkStart w:id="796" w:name="_Ref116308649"/>
      <w:bookmarkStart w:id="797" w:name="_Toc117249175"/>
      <w:r>
        <w:t xml:space="preserve">Figure </w:t>
      </w:r>
      <w:r>
        <w:fldChar w:fldCharType="begin"/>
      </w:r>
      <w:r>
        <w:instrText xml:space="preserve"> SEQ Figure \* ARABIC </w:instrText>
      </w:r>
      <w:r>
        <w:fldChar w:fldCharType="separate"/>
      </w:r>
      <w:r w:rsidR="0091137A">
        <w:rPr>
          <w:noProof/>
        </w:rPr>
        <w:t>27</w:t>
      </w:r>
      <w:r>
        <w:fldChar w:fldCharType="end"/>
      </w:r>
      <w:bookmarkEnd w:id="796"/>
      <w:r>
        <w:t xml:space="preserve">: cost sharing for the </w:t>
      </w:r>
      <w:r w:rsidRPr="00A15BE8">
        <w:t xml:space="preserve">Technical Implementation </w:t>
      </w:r>
      <w:r w:rsidRPr="00943D88">
        <w:t xml:space="preserve">of the </w:t>
      </w:r>
      <w:r>
        <w:t>forecast process</w:t>
      </w:r>
      <w:bookmarkEnd w:id="797"/>
    </w:p>
    <w:p w14:paraId="1A1AD631" w14:textId="03F2DABC" w:rsidR="00825AEF" w:rsidRDefault="00825AEF" w:rsidP="000F6C8C">
      <w:pPr>
        <w:pStyle w:val="Headline14pt"/>
        <w:spacing w:line="276" w:lineRule="auto"/>
        <w:rPr>
          <w:ins w:id="798" w:author="Author"/>
        </w:rPr>
      </w:pPr>
      <w:bookmarkStart w:id="799" w:name="_Toc157508144"/>
      <w:bookmarkStart w:id="800" w:name="_Hlk117169364"/>
      <w:r>
        <w:t>Governance</w:t>
      </w:r>
      <w:bookmarkEnd w:id="799"/>
    </w:p>
    <w:p w14:paraId="16BE1932" w14:textId="669AC4E0" w:rsidR="00E65BC2" w:rsidRDefault="00E65BC2" w:rsidP="00E65BC2">
      <w:pPr>
        <w:rPr>
          <w:ins w:id="801" w:author="Author"/>
          <w:rFonts w:ascii="Times New Roman" w:hAnsi="Times New Roman"/>
          <w:b/>
          <w:color w:val="23236E"/>
          <w:sz w:val="32"/>
          <w:szCs w:val="28"/>
        </w:rPr>
      </w:pPr>
    </w:p>
    <w:p w14:paraId="03F7EBCC" w14:textId="77777777" w:rsidR="00E65BC2" w:rsidRDefault="00E65BC2" w:rsidP="00E65BC2">
      <w:pPr>
        <w:pStyle w:val="textregular"/>
        <w:spacing w:line="276" w:lineRule="auto"/>
        <w:rPr>
          <w:ins w:id="802" w:author="Author"/>
          <w:lang w:val="en-US"/>
        </w:rPr>
      </w:pPr>
      <w:bookmarkStart w:id="803" w:name="_Hlk153532338"/>
      <w:ins w:id="804" w:author="Author">
        <w:r w:rsidRPr="00A15BE8">
          <w:rPr>
            <w:lang w:val="en-US"/>
          </w:rPr>
          <w:t>Th</w:t>
        </w:r>
        <w:r>
          <w:rPr>
            <w:lang w:val="en-US"/>
          </w:rPr>
          <w:t>e following amendments with respect to governance have been implemented in the current version of the HCZCAM:</w:t>
        </w:r>
      </w:ins>
    </w:p>
    <w:p w14:paraId="591D9D3E" w14:textId="77777777" w:rsidR="00E65BC2" w:rsidRDefault="00E65BC2" w:rsidP="00E65BC2">
      <w:pPr>
        <w:pStyle w:val="textregular"/>
        <w:numPr>
          <w:ilvl w:val="0"/>
          <w:numId w:val="73"/>
        </w:numPr>
        <w:spacing w:line="276" w:lineRule="auto"/>
        <w:rPr>
          <w:ins w:id="805" w:author="Author"/>
          <w:lang w:val="en-US"/>
        </w:rPr>
      </w:pPr>
      <w:ins w:id="806" w:author="Author">
        <w:r>
          <w:rPr>
            <w:lang w:val="en-US"/>
          </w:rPr>
          <w:t xml:space="preserve">Article 2: Definitions has been complemented with the definition of “Interdependency of Applications”. TSOs can be part of more than one application. A reason could be that a TSO is in one application for positive aFRR whereas it is in another for positive </w:t>
        </w:r>
        <w:proofErr w:type="spellStart"/>
        <w:r>
          <w:rPr>
            <w:lang w:val="en-US"/>
          </w:rPr>
          <w:t>mFRR</w:t>
        </w:r>
        <w:proofErr w:type="spellEnd"/>
        <w:r>
          <w:rPr>
            <w:lang w:val="en-US"/>
          </w:rPr>
          <w:t xml:space="preserve">. As aFRR and </w:t>
        </w:r>
        <w:proofErr w:type="spellStart"/>
        <w:r>
          <w:rPr>
            <w:lang w:val="en-US"/>
          </w:rPr>
          <w:t>mFRR</w:t>
        </w:r>
        <w:proofErr w:type="spellEnd"/>
        <w:r>
          <w:rPr>
            <w:lang w:val="en-US"/>
          </w:rPr>
          <w:t xml:space="preserve"> partially interfere it can happen that the TSO applies substitution of reserves between the two applications. Another situation of interdependency of applications is two or more applications being part of one flow-based regime. Here the flow-based capacity calculation affects both applications. </w:t>
        </w:r>
      </w:ins>
    </w:p>
    <w:p w14:paraId="60262CD6" w14:textId="6327438C" w:rsidR="00E65BC2" w:rsidRDefault="00E65BC2" w:rsidP="00E65BC2">
      <w:pPr>
        <w:pStyle w:val="textregular"/>
        <w:spacing w:line="276" w:lineRule="auto"/>
        <w:ind w:left="720"/>
        <w:rPr>
          <w:ins w:id="807" w:author="Author"/>
          <w:lang w:val="en-US"/>
        </w:rPr>
      </w:pPr>
      <w:ins w:id="808" w:author="Author">
        <w:r>
          <w:rPr>
            <w:lang w:val="en-US"/>
          </w:rPr>
          <w:t xml:space="preserve">Following Article 16(1), due to the interdependencies the TSOs of the affected applications shall integrate their individual applications into one common BC platform. Thus, the interdependencies can be adequately </w:t>
        </w:r>
        <w:proofErr w:type="gramStart"/>
        <w:r>
          <w:rPr>
            <w:lang w:val="en-US"/>
          </w:rPr>
          <w:t>taken into account</w:t>
        </w:r>
        <w:proofErr w:type="gramEnd"/>
        <w:r>
          <w:rPr>
            <w:lang w:val="en-US"/>
          </w:rPr>
          <w:t xml:space="preserve"> by one joint BC platform. The affected application TSOs should try to reach a unanimous agreement on which BC platform to combine the individual applications. In case the affected application TSO cannot agree on which BC platform to use, qualified majority voting according to Article 16(1)(b) in the HCZCAM shall be applied.  </w:t>
        </w:r>
        <w:r w:rsidRPr="00FD495A">
          <w:rPr>
            <w:lang w:val="en-US"/>
          </w:rPr>
          <w:t>The appropriate population “figures for voting” are taken from the ENTSO-E articles of association, as amended from time to time.”</w:t>
        </w:r>
        <w:r>
          <w:rPr>
            <w:lang w:val="en-US"/>
          </w:rPr>
          <w:t xml:space="preserve"> </w:t>
        </w:r>
      </w:ins>
    </w:p>
    <w:p w14:paraId="3392FB5D" w14:textId="77777777" w:rsidR="00E65BC2" w:rsidRDefault="00E65BC2" w:rsidP="00E65BC2">
      <w:pPr>
        <w:pStyle w:val="textregular"/>
        <w:numPr>
          <w:ilvl w:val="0"/>
          <w:numId w:val="73"/>
        </w:numPr>
        <w:spacing w:line="276" w:lineRule="auto"/>
        <w:rPr>
          <w:ins w:id="809" w:author="Author"/>
          <w:lang w:val="en-US"/>
        </w:rPr>
      </w:pPr>
      <w:ins w:id="810" w:author="Author">
        <w:r>
          <w:rPr>
            <w:lang w:val="en-US"/>
          </w:rPr>
          <w:t>Article 15(2) describes two levels of change requests:</w:t>
        </w:r>
      </w:ins>
    </w:p>
    <w:p w14:paraId="28C1EEA9" w14:textId="77777777" w:rsidR="00E65BC2" w:rsidRDefault="00E65BC2" w:rsidP="00E65BC2">
      <w:pPr>
        <w:pStyle w:val="textregular"/>
        <w:numPr>
          <w:ilvl w:val="0"/>
          <w:numId w:val="74"/>
        </w:numPr>
        <w:spacing w:line="276" w:lineRule="auto"/>
        <w:rPr>
          <w:ins w:id="811" w:author="Author"/>
          <w:lang w:val="en-US"/>
        </w:rPr>
      </w:pPr>
      <w:ins w:id="812" w:author="Author">
        <w:r>
          <w:rPr>
            <w:lang w:val="en-US"/>
          </w:rPr>
          <w:t>Change requests concerning the functionality of the CZCAOF software: The CZCAOF software has been developed by All TSOs. Changes of the functionality of the CZCAOF software therefore need to be agreed by All TSOs as these changes affect the CZCAOF software implementation of all BC platforms. Consequently, a corresponding change request shall be addressed to and approved by All TSOs.</w:t>
        </w:r>
      </w:ins>
    </w:p>
    <w:p w14:paraId="32ED9500" w14:textId="77777777" w:rsidR="00E65BC2" w:rsidRDefault="00E65BC2" w:rsidP="00E65BC2">
      <w:pPr>
        <w:pStyle w:val="textregular"/>
        <w:numPr>
          <w:ilvl w:val="0"/>
          <w:numId w:val="74"/>
        </w:numPr>
        <w:spacing w:line="276" w:lineRule="auto"/>
        <w:rPr>
          <w:ins w:id="813" w:author="Author"/>
          <w:lang w:val="en-US"/>
        </w:rPr>
      </w:pPr>
      <w:ins w:id="814" w:author="Author">
        <w:r>
          <w:rPr>
            <w:lang w:val="en-US"/>
          </w:rPr>
          <w:t>Change requests concerning the operation of the CZCAOF software: The operation of the CZCAOF software is conducted by all application TSOs. Consequently, they are responsible for the way how the CZCAOF software is run. As this process shall be identical across applications, changes of the operation of the CZCAOF software need to be addressed to and approved by all application TSOs of all BC platforms.</w:t>
        </w:r>
      </w:ins>
    </w:p>
    <w:p w14:paraId="5F79DF0A" w14:textId="77777777" w:rsidR="00E65BC2" w:rsidRDefault="00E65BC2" w:rsidP="00E65BC2">
      <w:pPr>
        <w:pStyle w:val="textregular"/>
        <w:spacing w:line="276" w:lineRule="auto"/>
        <w:ind w:left="720"/>
        <w:rPr>
          <w:ins w:id="815" w:author="Author"/>
          <w:lang w:val="en-US"/>
        </w:rPr>
      </w:pPr>
      <w:ins w:id="816" w:author="Author">
        <w:r>
          <w:rPr>
            <w:lang w:val="en-US"/>
          </w:rPr>
          <w:t>Changes of the functionality or the operation of the CZCAOF software may only be requested by TSOs.</w:t>
        </w:r>
      </w:ins>
    </w:p>
    <w:p w14:paraId="616E6BC1" w14:textId="77777777" w:rsidR="00E65BC2" w:rsidRDefault="00E65BC2" w:rsidP="00E65BC2">
      <w:pPr>
        <w:pStyle w:val="textregular"/>
        <w:spacing w:line="276" w:lineRule="auto"/>
        <w:ind w:left="720"/>
        <w:rPr>
          <w:ins w:id="817" w:author="Author"/>
          <w:lang w:val="en-US"/>
        </w:rPr>
      </w:pPr>
      <w:ins w:id="818" w:author="Author">
        <w:r>
          <w:rPr>
            <w:lang w:val="en-US"/>
          </w:rPr>
          <w:t xml:space="preserve">Change requests are always considered as change requests concerning the operation of the CZCAOF software. When a change requests also affects the functionality of the CZCAOF software, it is to be approved by all TSOs for their final approval. </w:t>
        </w:r>
      </w:ins>
    </w:p>
    <w:p w14:paraId="6428C53F" w14:textId="77777777" w:rsidR="00E65BC2" w:rsidRDefault="00E65BC2" w:rsidP="00E65BC2">
      <w:pPr>
        <w:pStyle w:val="textregular"/>
        <w:spacing w:line="276" w:lineRule="auto"/>
        <w:ind w:left="720"/>
        <w:rPr>
          <w:ins w:id="819" w:author="Author"/>
          <w:lang w:val="en-US"/>
        </w:rPr>
      </w:pPr>
      <w:ins w:id="820" w:author="Author">
        <w:r>
          <w:rPr>
            <w:lang w:val="en-US"/>
          </w:rPr>
          <w:t xml:space="preserve">For the avoidance of doubt: A change in the functionality of the CZCAOF software is expected to result in a change in the operation of the CZCAOF software. In contrast, a change in the operation of the CZCAOF software need not require a change in the functionality of the CZCAOF software. </w:t>
        </w:r>
      </w:ins>
    </w:p>
    <w:p w14:paraId="0B23DE94" w14:textId="6F153415" w:rsidR="00E65BC2" w:rsidRDefault="00E65BC2" w:rsidP="00E65BC2">
      <w:pPr>
        <w:pStyle w:val="textregular"/>
        <w:spacing w:line="276" w:lineRule="auto"/>
        <w:ind w:left="720"/>
        <w:rPr>
          <w:ins w:id="821" w:author="Author"/>
          <w:lang w:val="en-US"/>
        </w:rPr>
      </w:pPr>
      <w:ins w:id="822" w:author="Author">
        <w:r>
          <w:rPr>
            <w:lang w:val="en-US"/>
          </w:rPr>
          <w:t>Costs arising from a change</w:t>
        </w:r>
      </w:ins>
      <w:r w:rsidR="002C0E3E">
        <w:rPr>
          <w:lang w:val="en-US"/>
        </w:rPr>
        <w:t xml:space="preserve"> </w:t>
      </w:r>
      <w:ins w:id="823" w:author="Author">
        <w:r>
          <w:rPr>
            <w:lang w:val="en-US"/>
          </w:rPr>
          <w:t>request shall be shared among all application TSOs following the sharing keys defined in Article 28 HCZCAM.</w:t>
        </w:r>
      </w:ins>
    </w:p>
    <w:p w14:paraId="7A1E7B53" w14:textId="77777777" w:rsidR="00E65BC2" w:rsidRDefault="00E65BC2" w:rsidP="00E65BC2">
      <w:pPr>
        <w:pStyle w:val="textregular"/>
        <w:numPr>
          <w:ilvl w:val="0"/>
          <w:numId w:val="73"/>
        </w:numPr>
        <w:spacing w:line="276" w:lineRule="auto"/>
        <w:rPr>
          <w:ins w:id="824" w:author="Author"/>
          <w:lang w:val="en-US"/>
        </w:rPr>
      </w:pPr>
      <w:ins w:id="825" w:author="Author">
        <w:r>
          <w:rPr>
            <w:lang w:val="en-US"/>
          </w:rPr>
          <w:t xml:space="preserve">Article 16(2) requires all application TSOs per BC platform to establish three processes, for operating the CZCAOF, for performing the day-ahead bid curve forecast and for conducting the forecast validation. While an RCC per BC platform shall conduct the forecast validation pursuant to Article 16(4), Article 16(3) defines the designation of a </w:t>
        </w:r>
        <w:proofErr w:type="gramStart"/>
        <w:r>
          <w:rPr>
            <w:lang w:val="en-US"/>
          </w:rPr>
          <w:t>TSO</w:t>
        </w:r>
        <w:proofErr w:type="gramEnd"/>
        <w:r>
          <w:rPr>
            <w:lang w:val="en-US"/>
          </w:rPr>
          <w:t xml:space="preserve"> or a company owned by TSOs to operate the CZCAOF and a TSO or a company owned by TSOs to perform the forecasting process for the day-ahead energy bid curve. Operating the CZCAOF and performing the day-ahead bid curve forecast can be conducted by the same entity per BC platform.</w:t>
        </w:r>
      </w:ins>
    </w:p>
    <w:p w14:paraId="7E6E1BC1" w14:textId="77777777" w:rsidR="00E65BC2" w:rsidRPr="003F23F3" w:rsidRDefault="00E65BC2" w:rsidP="00E65BC2">
      <w:pPr>
        <w:pStyle w:val="textregular"/>
        <w:numPr>
          <w:ilvl w:val="0"/>
          <w:numId w:val="73"/>
        </w:numPr>
        <w:spacing w:line="276" w:lineRule="auto"/>
        <w:rPr>
          <w:ins w:id="826" w:author="Author"/>
          <w:lang w:val="en-US"/>
        </w:rPr>
      </w:pPr>
      <w:ins w:id="827" w:author="Author">
        <w:r>
          <w:rPr>
            <w:lang w:val="en-US"/>
          </w:rPr>
          <w:t xml:space="preserve">Article 16(9) defines the process of determining the GCT for balancing capacity bid submission by BSPs. Before deciding about a GCT, the application TSOs shall publicly consult with stakeholders at least three months ahead of its implementation and should last at least two weeks. Subsequently, application TSOs shall announce the corresponding GCT at least four weeks ahead of taking effect. The announcement shall </w:t>
        </w:r>
        <w:proofErr w:type="gramStart"/>
        <w:r>
          <w:rPr>
            <w:lang w:val="en-US"/>
          </w:rPr>
          <w:t>include also</w:t>
        </w:r>
        <w:proofErr w:type="gramEnd"/>
        <w:r>
          <w:rPr>
            <w:lang w:val="en-US"/>
          </w:rPr>
          <w:t xml:space="preserve"> exceptions for instances such as GCT delay or re-opening of the bidding window. If such an instance occurs the application TSOs shall publish the information as soon as possible and with a reasonable lead time before the affected MTU.</w:t>
        </w:r>
      </w:ins>
    </w:p>
    <w:p w14:paraId="612BBE03" w14:textId="77777777" w:rsidR="00E65BC2" w:rsidRDefault="00E65BC2" w:rsidP="00E65BC2">
      <w:pPr>
        <w:pStyle w:val="textregular"/>
        <w:numPr>
          <w:ilvl w:val="0"/>
          <w:numId w:val="73"/>
        </w:numPr>
        <w:spacing w:line="276" w:lineRule="auto"/>
        <w:rPr>
          <w:ins w:id="828" w:author="Author"/>
          <w:lang w:val="en-US"/>
        </w:rPr>
      </w:pPr>
      <w:ins w:id="829" w:author="Author">
        <w:r>
          <w:rPr>
            <w:lang w:val="en-US"/>
          </w:rPr>
          <w:t xml:space="preserve">Articles </w:t>
        </w:r>
        <w:r w:rsidRPr="000F6C8C">
          <w:rPr>
            <w:lang w:val="en-US"/>
          </w:rPr>
          <w:t>16(7) and (8)</w:t>
        </w:r>
        <w:r>
          <w:rPr>
            <w:lang w:val="en-US"/>
          </w:rPr>
          <w:t xml:space="preserve"> define the establishment of a joint decision-making body per BC platform to ensure a fair and non-discriminatory process for the MBA process for all application TSOs of a BC platform. This decision-making body shall decide on matters and questions related to the BC platform. The wider scope of decisions shall be defined by the application TSOs per BC platform. All application TSOs of a BC platform shall appoint one representative to the decision-making body of the corresponding BC platform. The decision-making body shall be established when a BC platform starts operating at the latest. Any decisions to be taken by the decision-making body shall follow the rules defined in the HCZCAM.</w:t>
        </w:r>
      </w:ins>
    </w:p>
    <w:p w14:paraId="6D449F16" w14:textId="77777777" w:rsidR="00174706" w:rsidRPr="00777898" w:rsidRDefault="00174706" w:rsidP="00174706">
      <w:pPr>
        <w:pStyle w:val="textregular"/>
        <w:numPr>
          <w:ilvl w:val="0"/>
          <w:numId w:val="73"/>
        </w:numPr>
        <w:spacing w:line="276" w:lineRule="auto"/>
        <w:rPr>
          <w:ins w:id="830" w:author="Author"/>
          <w:szCs w:val="22"/>
          <w:lang w:val="en-US"/>
        </w:rPr>
      </w:pPr>
      <w:ins w:id="831" w:author="Author">
        <w:r>
          <w:rPr>
            <w:lang w:val="en-US"/>
          </w:rPr>
          <w:t xml:space="preserve">In Article 27(5) a </w:t>
        </w:r>
        <w:r w:rsidRPr="00611401">
          <w:rPr>
            <w:lang w:val="en-US"/>
          </w:rPr>
          <w:t>maximum 24-month derogation has been added, which can be granted by the respective regulatory authorities if deemed necessary.</w:t>
        </w:r>
        <w:r>
          <w:rPr>
            <w:lang w:val="en-US"/>
          </w:rPr>
          <w:t xml:space="preserve"> This derogation should be justified towards the respective regulatory authorities according to Article 27(5)(a</w:t>
        </w:r>
        <w:proofErr w:type="gramStart"/>
        <w:r>
          <w:rPr>
            <w:lang w:val="en-US"/>
          </w:rPr>
          <w:t>),(</w:t>
        </w:r>
        <w:proofErr w:type="gramEnd"/>
        <w:r>
          <w:rPr>
            <w:lang w:val="en-US"/>
          </w:rPr>
          <w:t xml:space="preserve">b),(c) and (d). The </w:t>
        </w:r>
        <w:r w:rsidRPr="7A019133">
          <w:rPr>
            <w:lang w:val="en-US"/>
          </w:rPr>
          <w:t>maximum 24-month</w:t>
        </w:r>
        <w:r>
          <w:rPr>
            <w:lang w:val="en-US"/>
          </w:rPr>
          <w:t xml:space="preserve"> derogation option only concerns those TSOs that prior to the HCZCA already had an approval of Article 41(1) of the EB Regulation. </w:t>
        </w:r>
      </w:ins>
    </w:p>
    <w:p w14:paraId="45916DC9" w14:textId="77777777" w:rsidR="00B15D37" w:rsidDel="00174706" w:rsidRDefault="00B15D37" w:rsidP="003A091B">
      <w:pPr>
        <w:pStyle w:val="textregular"/>
        <w:spacing w:line="276" w:lineRule="auto"/>
        <w:ind w:left="720"/>
        <w:rPr>
          <w:ins w:id="832" w:author="Author"/>
          <w:del w:id="833" w:author="Author"/>
          <w:lang w:val="en-US"/>
        </w:rPr>
      </w:pPr>
    </w:p>
    <w:bookmarkEnd w:id="803"/>
    <w:p w14:paraId="66255F84" w14:textId="77777777" w:rsidR="00E65BC2" w:rsidRPr="00537C7A" w:rsidDel="00174706" w:rsidRDefault="00E65BC2" w:rsidP="00E65BC2">
      <w:pPr>
        <w:rPr>
          <w:ins w:id="834" w:author="Author"/>
          <w:del w:id="835" w:author="Author"/>
          <w:lang w:val="en-US"/>
        </w:rPr>
      </w:pPr>
    </w:p>
    <w:p w14:paraId="5A7FB132" w14:textId="77777777" w:rsidR="00E65BC2" w:rsidRPr="003A091B" w:rsidRDefault="00E65BC2" w:rsidP="00AC2F33">
      <w:pPr>
        <w:rPr>
          <w:ins w:id="836" w:author="Author"/>
          <w:lang w:val="en-US"/>
        </w:rPr>
      </w:pPr>
    </w:p>
    <w:p w14:paraId="428900BB" w14:textId="1B7310D3" w:rsidR="003C2A38" w:rsidRPr="00A15BE8" w:rsidRDefault="006C3B7C" w:rsidP="003C348D">
      <w:pPr>
        <w:pStyle w:val="Headline14pt"/>
        <w:spacing w:line="276" w:lineRule="auto"/>
        <w:jc w:val="left"/>
      </w:pPr>
      <w:ins w:id="837" w:author="Author">
        <w:r>
          <w:t xml:space="preserve"> </w:t>
        </w:r>
      </w:ins>
      <w:bookmarkStart w:id="838" w:name="_Toc157508145"/>
      <w:r w:rsidR="003C2A38" w:rsidRPr="00A15BE8">
        <w:t xml:space="preserve">Provisions referring to specific topics in the </w:t>
      </w:r>
      <w:del w:id="839" w:author="Author">
        <w:r w:rsidR="003C2A38" w:rsidRPr="00A15BE8" w:rsidDel="00365C0B">
          <w:delText>harmonised methodology</w:delText>
        </w:r>
      </w:del>
      <w:ins w:id="840" w:author="Author">
        <w:r w:rsidR="00365C0B">
          <w:t>HCZCAM</w:t>
        </w:r>
      </w:ins>
      <w:r w:rsidR="003C2A38" w:rsidRPr="00A15BE8">
        <w:t xml:space="preserve"> document</w:t>
      </w:r>
      <w:bookmarkEnd w:id="838"/>
    </w:p>
    <w:bookmarkEnd w:id="800"/>
    <w:p w14:paraId="1CEDD3A3" w14:textId="62B9D185" w:rsidR="003C2A38" w:rsidRPr="00A15BE8" w:rsidRDefault="003C2A38" w:rsidP="006A06D0">
      <w:pPr>
        <w:pStyle w:val="textregular"/>
        <w:spacing w:line="276" w:lineRule="auto"/>
        <w:rPr>
          <w:lang w:val="en-US"/>
        </w:rPr>
      </w:pPr>
      <w:r w:rsidRPr="00A15BE8">
        <w:rPr>
          <w:lang w:val="en-US"/>
        </w:rPr>
        <w:t xml:space="preserve">This chapter provides background information </w:t>
      </w:r>
      <w:r w:rsidR="00387010">
        <w:rPr>
          <w:lang w:val="en-US"/>
        </w:rPr>
        <w:t>on</w:t>
      </w:r>
      <w:r w:rsidRPr="00A15BE8">
        <w:rPr>
          <w:lang w:val="en-US"/>
        </w:rPr>
        <w:t xml:space="preserve"> specific topics in the document “Methodology for a </w:t>
      </w:r>
      <w:r w:rsidR="006A4C61" w:rsidRPr="00A15BE8">
        <w:rPr>
          <w:lang w:val="en-US"/>
        </w:rPr>
        <w:t>harmonized</w:t>
      </w:r>
      <w:r w:rsidRPr="00A15BE8">
        <w:rPr>
          <w:lang w:val="en-US"/>
        </w:rPr>
        <w:t xml:space="preserve"> allocation process of cross-zonal capacity for the exchange of balancing capacity or sharing of reserves per timeframe”.</w:t>
      </w:r>
    </w:p>
    <w:p w14:paraId="6ADCD58D" w14:textId="77777777" w:rsidR="003C2A38" w:rsidRPr="00A15BE8" w:rsidRDefault="003C2A38" w:rsidP="006A06D0">
      <w:pPr>
        <w:pStyle w:val="textregular"/>
        <w:spacing w:line="276" w:lineRule="auto"/>
        <w:rPr>
          <w:lang w:val="en-US"/>
        </w:rPr>
      </w:pPr>
    </w:p>
    <w:p w14:paraId="34F96B0C" w14:textId="2875F1E2" w:rsidR="003C2A38" w:rsidRPr="00A15BE8" w:rsidRDefault="003C2A38" w:rsidP="0057305C">
      <w:pPr>
        <w:pStyle w:val="textregular"/>
        <w:spacing w:line="276" w:lineRule="auto"/>
        <w:rPr>
          <w:lang w:val="en-US"/>
        </w:rPr>
      </w:pPr>
      <w:r w:rsidRPr="00A15BE8">
        <w:rPr>
          <w:lang w:val="en-US"/>
        </w:rPr>
        <w:t xml:space="preserve">In </w:t>
      </w:r>
      <w:r w:rsidRPr="00EE4699">
        <w:rPr>
          <w:b/>
          <w:bCs/>
          <w:lang w:val="en-US"/>
        </w:rPr>
        <w:t xml:space="preserve">Article </w:t>
      </w:r>
      <w:r w:rsidR="00E56EDF" w:rsidRPr="00EE4699">
        <w:rPr>
          <w:b/>
          <w:bCs/>
          <w:lang w:val="en-US"/>
        </w:rPr>
        <w:t>4</w:t>
      </w:r>
      <w:r w:rsidRPr="00A15BE8">
        <w:rPr>
          <w:lang w:val="en-US"/>
        </w:rPr>
        <w:t xml:space="preserve">: </w:t>
      </w:r>
      <w:bookmarkStart w:id="841" w:name="_Ref131429889"/>
      <w:bookmarkStart w:id="842" w:name="_Ref131435664"/>
      <w:bookmarkStart w:id="843" w:name="_Ref131435851"/>
      <w:bookmarkStart w:id="844" w:name="_Ref131440365"/>
      <w:bookmarkStart w:id="845" w:name="_Ref131495824"/>
      <w:bookmarkStart w:id="846" w:name="_Ref131495853"/>
      <w:bookmarkStart w:id="847" w:name="_Ref131498355"/>
      <w:bookmarkStart w:id="848" w:name="_Ref131498920"/>
      <w:bookmarkStart w:id="849" w:name="_Ref131681304"/>
      <w:bookmarkStart w:id="850" w:name="_Toc138848766"/>
      <w:bookmarkStart w:id="851" w:name="_Toc142315386"/>
      <w:ins w:id="852" w:author="Author">
        <w:r w:rsidR="00E06067">
          <w:t>General principles on allocating cross-zonal capacity for the exchange of balancing capacity or sharing of reserves</w:t>
        </w:r>
      </w:ins>
      <w:bookmarkEnd w:id="841"/>
      <w:bookmarkEnd w:id="842"/>
      <w:bookmarkEnd w:id="843"/>
      <w:bookmarkEnd w:id="844"/>
      <w:bookmarkEnd w:id="845"/>
      <w:bookmarkEnd w:id="846"/>
      <w:bookmarkEnd w:id="847"/>
      <w:bookmarkEnd w:id="848"/>
      <w:bookmarkEnd w:id="849"/>
      <w:bookmarkEnd w:id="850"/>
      <w:bookmarkEnd w:id="851"/>
      <w:del w:id="853" w:author="Author">
        <w:r w:rsidRPr="00A15BE8" w:rsidDel="00E06067">
          <w:rPr>
            <w:lang w:val="en-US"/>
          </w:rPr>
          <w:delText>Principles on the processes of allocating cross-zonal capacity for the exchange of balancing capacity or sharing of reserves</w:delText>
        </w:r>
      </w:del>
      <w:r w:rsidRPr="00A15BE8">
        <w:rPr>
          <w:lang w:val="en-US"/>
        </w:rPr>
        <w:t xml:space="preserve">, </w:t>
      </w:r>
      <w:r w:rsidRPr="00EE4699">
        <w:rPr>
          <w:b/>
          <w:bCs/>
          <w:lang w:val="en-US"/>
        </w:rPr>
        <w:t xml:space="preserve">number </w:t>
      </w:r>
      <w:ins w:id="854" w:author="Author">
        <w:r w:rsidR="00E06067">
          <w:rPr>
            <w:b/>
            <w:bCs/>
            <w:lang w:val="en-US"/>
          </w:rPr>
          <w:t>3</w:t>
        </w:r>
      </w:ins>
      <w:del w:id="855" w:author="Author">
        <w:r w:rsidR="00E56EDF" w:rsidRPr="00EE4699" w:rsidDel="00E06067">
          <w:rPr>
            <w:b/>
            <w:bCs/>
            <w:lang w:val="en-US"/>
          </w:rPr>
          <w:delText>5</w:delText>
        </w:r>
      </w:del>
      <w:r w:rsidRPr="00A15BE8">
        <w:rPr>
          <w:lang w:val="en-US"/>
        </w:rPr>
        <w:t xml:space="preserve">, it reads </w:t>
      </w:r>
    </w:p>
    <w:p w14:paraId="5F8C89B1" w14:textId="77777777" w:rsidR="003C2A38" w:rsidRPr="00A15BE8" w:rsidRDefault="003C2A38" w:rsidP="00E00608">
      <w:pPr>
        <w:pStyle w:val="textregular"/>
        <w:spacing w:line="276" w:lineRule="auto"/>
      </w:pPr>
      <w:r w:rsidRPr="00A15BE8">
        <w:t>“The maximum price of each bid of SBCP in both directions shall be equal to the maximum day-ahead market bid price for SDAC, both following Article 41(1) of Commission Regulation (EU) 2015/1222 of 24 July 2015.”</w:t>
      </w:r>
    </w:p>
    <w:p w14:paraId="2D8B3F71" w14:textId="77777777" w:rsidR="003C2A38" w:rsidRPr="00A15BE8" w:rsidRDefault="003C2A38" w:rsidP="00591C57">
      <w:pPr>
        <w:spacing w:line="276" w:lineRule="auto"/>
        <w:rPr>
          <w:rFonts w:ascii="Times New Roman" w:hAnsi="Times New Roman"/>
          <w:szCs w:val="19"/>
          <w:lang w:val="en-US"/>
        </w:rPr>
      </w:pPr>
    </w:p>
    <w:p w14:paraId="520D9A5B" w14:textId="7B9FC558" w:rsidR="003C2A38" w:rsidRPr="00A15BE8" w:rsidRDefault="003C2A38" w:rsidP="006A06D0">
      <w:pPr>
        <w:pStyle w:val="textregular"/>
        <w:spacing w:line="276" w:lineRule="auto"/>
      </w:pPr>
      <w:r w:rsidRPr="00A15BE8">
        <w:t xml:space="preserve">The reason for this limitation is due to the fact that reserving a generation unit fully or partly for balancing purposes withholds this part of the generation unit from providing energy to a DAM. The maximum price per MWh for DAM bids is </w:t>
      </w:r>
      <w:ins w:id="856" w:author="Author">
        <w:r w:rsidR="00C6163B">
          <w:t>+4</w:t>
        </w:r>
      </w:ins>
      <w:del w:id="857" w:author="Author">
        <w:r w:rsidRPr="00A15BE8" w:rsidDel="00C6163B">
          <w:delText>3</w:delText>
        </w:r>
      </w:del>
      <w:r w:rsidRPr="00A15BE8">
        <w:t xml:space="preserve">000 EUR. As the SBCP price compensates </w:t>
      </w:r>
      <w:r w:rsidR="00831C6D">
        <w:t xml:space="preserve">for </w:t>
      </w:r>
      <w:r w:rsidRPr="00A15BE8">
        <w:t>the opportunity costs of not providing energy from a generation unit to another energy market, the maximum SBCP price should be the same as the maximum DAM energy price.</w:t>
      </w:r>
    </w:p>
    <w:p w14:paraId="6EE779C2" w14:textId="77777777" w:rsidR="003C2A38" w:rsidRPr="00A15BE8" w:rsidRDefault="003C2A38" w:rsidP="006A06D0">
      <w:pPr>
        <w:pStyle w:val="textregular"/>
        <w:spacing w:line="276" w:lineRule="auto"/>
        <w:rPr>
          <w:lang w:val="en-US"/>
        </w:rPr>
      </w:pPr>
    </w:p>
    <w:p w14:paraId="41370C79" w14:textId="2458722B" w:rsidR="003C2A38" w:rsidRPr="00A15BE8" w:rsidRDefault="003C2A38" w:rsidP="0057305C">
      <w:pPr>
        <w:pStyle w:val="textregular"/>
        <w:spacing w:line="276" w:lineRule="auto"/>
        <w:rPr>
          <w:lang w:val="en-US"/>
        </w:rPr>
      </w:pPr>
      <w:r w:rsidRPr="00A15BE8">
        <w:rPr>
          <w:lang w:val="en-US"/>
        </w:rPr>
        <w:t xml:space="preserve">In </w:t>
      </w:r>
      <w:r w:rsidRPr="00A15BE8">
        <w:rPr>
          <w:b/>
          <w:bCs/>
          <w:lang w:val="en-US"/>
        </w:rPr>
        <w:t xml:space="preserve">Article </w:t>
      </w:r>
      <w:r w:rsidR="00E56EDF">
        <w:rPr>
          <w:b/>
          <w:bCs/>
          <w:lang w:val="en-US"/>
        </w:rPr>
        <w:t>4</w:t>
      </w:r>
      <w:r w:rsidRPr="00A15BE8">
        <w:rPr>
          <w:lang w:val="en-US"/>
        </w:rPr>
        <w:t>:</w:t>
      </w:r>
      <w:del w:id="858" w:author="Author">
        <w:r w:rsidRPr="00A15BE8" w:rsidDel="00E06067">
          <w:rPr>
            <w:lang w:val="en-US"/>
          </w:rPr>
          <w:delText xml:space="preserve"> Principles on the processes of allocating cross-zonal capacity for the exchange of balancing capacity or sharing of reserves</w:delText>
        </w:r>
      </w:del>
      <w:r w:rsidRPr="00A15BE8">
        <w:rPr>
          <w:lang w:val="en-US"/>
        </w:rPr>
        <w:t xml:space="preserve">, </w:t>
      </w:r>
      <w:r w:rsidRPr="00A15BE8">
        <w:rPr>
          <w:b/>
          <w:bCs/>
          <w:lang w:val="en-US"/>
        </w:rPr>
        <w:t xml:space="preserve">number </w:t>
      </w:r>
      <w:ins w:id="859" w:author="Author">
        <w:r w:rsidR="00E06067">
          <w:rPr>
            <w:b/>
            <w:bCs/>
            <w:lang w:val="en-US"/>
          </w:rPr>
          <w:t>9</w:t>
        </w:r>
      </w:ins>
      <w:del w:id="860" w:author="Author">
        <w:r w:rsidRPr="00A15BE8" w:rsidDel="00E06067">
          <w:rPr>
            <w:b/>
            <w:bCs/>
            <w:lang w:val="en-US"/>
          </w:rPr>
          <w:delText>1</w:delText>
        </w:r>
        <w:r w:rsidR="00E56EDF" w:rsidDel="00E06067">
          <w:rPr>
            <w:b/>
            <w:bCs/>
            <w:lang w:val="en-US"/>
          </w:rPr>
          <w:delText>5</w:delText>
        </w:r>
      </w:del>
      <w:r w:rsidRPr="00A15BE8">
        <w:rPr>
          <w:lang w:val="en-US"/>
        </w:rPr>
        <w:t>, it reads</w:t>
      </w:r>
    </w:p>
    <w:p w14:paraId="77E667AE" w14:textId="5F86617D" w:rsidR="003C2A38" w:rsidRPr="00E56EDF" w:rsidRDefault="003C2A38" w:rsidP="00E00608">
      <w:pPr>
        <w:pStyle w:val="textregular"/>
        <w:spacing w:line="276" w:lineRule="auto"/>
        <w:rPr>
          <w:lang w:val="en-US"/>
        </w:rPr>
      </w:pPr>
      <w:r w:rsidRPr="00A15BE8">
        <w:rPr>
          <w:lang w:val="en-US"/>
        </w:rPr>
        <w:t>“</w:t>
      </w:r>
      <w:r w:rsidR="00E56EDF" w:rsidRPr="00E56EDF">
        <w:rPr>
          <w:lang w:val="en-US"/>
        </w:rPr>
        <w:t>For each application using an allocation process as defined in this methodology where the TSO BC demand for a</w:t>
      </w:r>
      <w:ins w:id="861" w:author="Author">
        <w:r w:rsidR="00A91B02">
          <w:rPr>
            <w:lang w:val="en-US"/>
          </w:rPr>
          <w:t>n</w:t>
        </w:r>
      </w:ins>
      <w:r w:rsidR="00E56EDF" w:rsidRPr="00E56EDF">
        <w:rPr>
          <w:lang w:val="en-US"/>
        </w:rPr>
        <w:t xml:space="preserve"> SBCP exceeds the available </w:t>
      </w:r>
      <w:proofErr w:type="gramStart"/>
      <w:r w:rsidR="00E56EDF" w:rsidRPr="00E56EDF">
        <w:rPr>
          <w:lang w:val="en-US"/>
        </w:rPr>
        <w:t>amount</w:t>
      </w:r>
      <w:proofErr w:type="gramEnd"/>
      <w:r w:rsidR="00E56EDF" w:rsidRPr="00E56EDF">
        <w:rPr>
          <w:lang w:val="en-US"/>
        </w:rPr>
        <w:t xml:space="preserve"> of bids in all bidding zones of the application for the relevant SBCP, while taking into account the maximum volume of allocated cross-zonal capacity for the exchange of balancing capacity or sharing of reserves, a fallback procedure shall apply.</w:t>
      </w:r>
      <w:r w:rsidRPr="00E56EDF">
        <w:rPr>
          <w:lang w:val="en-US"/>
        </w:rPr>
        <w:t>”</w:t>
      </w:r>
    </w:p>
    <w:p w14:paraId="5D24635D" w14:textId="7B3E7341" w:rsidR="003C2A38" w:rsidRPr="00A15BE8" w:rsidRDefault="003C2A38" w:rsidP="00A15BE8">
      <w:pPr>
        <w:pStyle w:val="textregular"/>
        <w:spacing w:line="276" w:lineRule="auto"/>
        <w:rPr>
          <w:lang w:val="en-US"/>
        </w:rPr>
      </w:pPr>
      <w:r w:rsidRPr="00A15BE8">
        <w:rPr>
          <w:lang w:val="en-US"/>
        </w:rPr>
        <w:t xml:space="preserve">A fallback is required after CZC is allocated. The CZCAOF is run and the DACC is, at least, started. This means that there is no additional possibility to re-allocated CZC to facilitate TSOs’ BC demand. Consequently, additional balancing capacity can only be reserved within the borders of a TSO’s individual scheduling area(s) or the balancing block. This is why the fallback procedure for such a situation should be </w:t>
      </w:r>
      <w:r w:rsidR="3D277F0C" w:rsidRPr="00A15BE8">
        <w:rPr>
          <w:lang w:val="en-US"/>
        </w:rPr>
        <w:t xml:space="preserve">implemented </w:t>
      </w:r>
      <w:r w:rsidRPr="00A15BE8">
        <w:rPr>
          <w:lang w:val="en-US"/>
        </w:rPr>
        <w:t>by a national solution.</w:t>
      </w:r>
    </w:p>
    <w:p w14:paraId="5804C904" w14:textId="77777777" w:rsidR="003C2A38" w:rsidRPr="00A15BE8" w:rsidRDefault="003C2A38" w:rsidP="00DF086B">
      <w:pPr>
        <w:pStyle w:val="textregular"/>
        <w:spacing w:line="276" w:lineRule="auto"/>
        <w:rPr>
          <w:lang w:val="en-US"/>
        </w:rPr>
      </w:pPr>
    </w:p>
    <w:p w14:paraId="4AA07D50" w14:textId="2B2802F5" w:rsidR="003C2A38" w:rsidRPr="00A15BE8" w:rsidDel="00A91B02" w:rsidRDefault="003C2A38" w:rsidP="008D01DE">
      <w:pPr>
        <w:pStyle w:val="textregular"/>
        <w:spacing w:line="276" w:lineRule="auto"/>
        <w:rPr>
          <w:del w:id="862" w:author="Author"/>
        </w:rPr>
      </w:pPr>
      <w:del w:id="863" w:author="Author">
        <w:r w:rsidRPr="00A15BE8" w:rsidDel="00A91B02">
          <w:rPr>
            <w:lang w:val="en-US"/>
          </w:rPr>
          <w:delText xml:space="preserve">In </w:delText>
        </w:r>
        <w:r w:rsidRPr="00A15BE8" w:rsidDel="00A91B02">
          <w:rPr>
            <w:b/>
            <w:bCs/>
            <w:lang w:val="en-US"/>
          </w:rPr>
          <w:delText xml:space="preserve">Article </w:delText>
        </w:r>
        <w:r w:rsidR="00E56EDF" w:rsidDel="00A91B02">
          <w:rPr>
            <w:b/>
            <w:bCs/>
            <w:lang w:val="en-US"/>
          </w:rPr>
          <w:delText>7</w:delText>
        </w:r>
        <w:r w:rsidRPr="00A15BE8" w:rsidDel="00A91B02">
          <w:rPr>
            <w:lang w:val="en-US"/>
          </w:rPr>
          <w:delText xml:space="preserve">: </w:delText>
        </w:r>
        <w:r w:rsidRPr="00A15BE8" w:rsidDel="00A91B02">
          <w:delText xml:space="preserve">The market timeframe of the co-optimised allocation process, </w:delText>
        </w:r>
        <w:r w:rsidR="00E56EDF" w:rsidDel="00A91B02">
          <w:rPr>
            <w:b/>
            <w:bCs/>
          </w:rPr>
          <w:delText>number 2, lit. c</w:delText>
        </w:r>
        <w:r w:rsidRPr="00A15BE8" w:rsidDel="00A91B02">
          <w:rPr>
            <w:b/>
            <w:bCs/>
          </w:rPr>
          <w:delText>, ix</w:delText>
        </w:r>
        <w:r w:rsidRPr="00A15BE8" w:rsidDel="00A91B02">
          <w:delText>, it reads:</w:delText>
        </w:r>
      </w:del>
    </w:p>
    <w:p w14:paraId="09F43E42" w14:textId="05B66E44" w:rsidR="003C2A38" w:rsidRPr="00A15BE8" w:rsidDel="00A91B02" w:rsidRDefault="003C2A38" w:rsidP="008D01DE">
      <w:pPr>
        <w:pStyle w:val="textregular"/>
        <w:spacing w:line="276" w:lineRule="auto"/>
        <w:rPr>
          <w:del w:id="864" w:author="Author"/>
        </w:rPr>
      </w:pPr>
      <w:del w:id="865" w:author="Author">
        <w:r w:rsidRPr="00A15BE8" w:rsidDel="00A91B02">
          <w:rPr>
            <w:lang w:val="en-US"/>
          </w:rPr>
          <w:delText>“</w:delText>
        </w:r>
        <w:r w:rsidR="00E56EDF" w:rsidDel="00A91B02">
          <w:delText>the TSO</w:delText>
        </w:r>
        <w:r w:rsidRPr="00A15BE8" w:rsidDel="00A91B02">
          <w:delText>s</w:delText>
        </w:r>
        <w:r w:rsidR="00E56EDF" w:rsidDel="00A91B02">
          <w:delText>’</w:delText>
        </w:r>
        <w:r w:rsidRPr="00A15BE8" w:rsidDel="00A91B02">
          <w:delText xml:space="preserve"> maximum volume of balancing capacity to be exchanged with each participating TSO within the Application of the co-optimised allocation timeframe”</w:delText>
        </w:r>
      </w:del>
    </w:p>
    <w:p w14:paraId="7A05156F" w14:textId="42B0EC03" w:rsidR="003C2A38" w:rsidRPr="00A15BE8" w:rsidDel="00A91B02" w:rsidRDefault="003C2A38" w:rsidP="008D01DE">
      <w:pPr>
        <w:pStyle w:val="textregular"/>
        <w:spacing w:line="276" w:lineRule="auto"/>
        <w:rPr>
          <w:del w:id="866" w:author="Author"/>
        </w:rPr>
      </w:pPr>
      <w:del w:id="867" w:author="Author">
        <w:r w:rsidRPr="00A15BE8" w:rsidDel="00A91B02">
          <w:delText>Each TSO may decide from/ to which TSO he wants to import or export within the application making use of transits or not.</w:delText>
        </w:r>
      </w:del>
    </w:p>
    <w:p w14:paraId="30142AA7" w14:textId="77777777" w:rsidR="003C2A38" w:rsidRPr="00A15BE8" w:rsidRDefault="003C2A38" w:rsidP="008D01DE">
      <w:pPr>
        <w:pStyle w:val="textregular"/>
        <w:spacing w:line="276" w:lineRule="auto"/>
        <w:rPr>
          <w:lang w:val="en-US"/>
        </w:rPr>
      </w:pPr>
    </w:p>
    <w:p w14:paraId="10B50EBB" w14:textId="4B0DC961" w:rsidR="003C2A38" w:rsidRPr="00A15BE8" w:rsidDel="00A91B02" w:rsidRDefault="003C2A38" w:rsidP="008D01DE">
      <w:pPr>
        <w:pStyle w:val="textregular"/>
        <w:spacing w:line="276" w:lineRule="auto"/>
        <w:rPr>
          <w:del w:id="868" w:author="Author"/>
        </w:rPr>
      </w:pPr>
      <w:del w:id="869" w:author="Author">
        <w:r w:rsidRPr="00A15BE8" w:rsidDel="00A91B02">
          <w:rPr>
            <w:lang w:val="en-US"/>
          </w:rPr>
          <w:delText xml:space="preserve">In </w:delText>
        </w:r>
        <w:r w:rsidRPr="00A15BE8" w:rsidDel="00A91B02">
          <w:rPr>
            <w:b/>
            <w:bCs/>
            <w:lang w:val="en-US"/>
          </w:rPr>
          <w:delText xml:space="preserve">Article </w:delText>
        </w:r>
        <w:r w:rsidR="004E0697" w:rsidDel="00A91B02">
          <w:rPr>
            <w:b/>
            <w:bCs/>
            <w:lang w:val="en-US"/>
          </w:rPr>
          <w:delText>10</w:delText>
        </w:r>
        <w:r w:rsidRPr="00A15BE8" w:rsidDel="00A91B02">
          <w:rPr>
            <w:lang w:val="en-US"/>
          </w:rPr>
          <w:delText xml:space="preserve">: </w:delText>
        </w:r>
        <w:r w:rsidRPr="00A15BE8" w:rsidDel="00A91B02">
          <w:delText xml:space="preserve">Determination of the actual market value of cross-zonal capacity for the exchange of balancing capacity or sharing of reserves in the co-optimised allocation process, </w:delText>
        </w:r>
        <w:r w:rsidRPr="00A15BE8" w:rsidDel="00A91B02">
          <w:rPr>
            <w:b/>
            <w:bCs/>
          </w:rPr>
          <w:delText>number 1, lit. d</w:delText>
        </w:r>
        <w:r w:rsidRPr="00A15BE8" w:rsidDel="00A91B02">
          <w:delText>, it reads:</w:delText>
        </w:r>
      </w:del>
    </w:p>
    <w:p w14:paraId="0D02C90B" w14:textId="2A842489" w:rsidR="003C2A38" w:rsidRPr="00A15BE8" w:rsidDel="00A91B02" w:rsidRDefault="003C2A38" w:rsidP="008D01DE">
      <w:pPr>
        <w:pStyle w:val="textregular"/>
        <w:spacing w:line="276" w:lineRule="auto"/>
        <w:rPr>
          <w:del w:id="870" w:author="Author"/>
        </w:rPr>
      </w:pPr>
      <w:del w:id="871" w:author="Author">
        <w:r w:rsidRPr="00A15BE8" w:rsidDel="00A91B02">
          <w:delText>“The actual market value of cross-zonal capacity for the exchange of balancing capacity or sharing of reserves between all bidding zones where the co-optimised allocation process is applied shall be calculated as one combined market value for balancing capacity in case the sharing of reserves is applied in combination with the exchange of balancing capacity;”</w:delText>
        </w:r>
      </w:del>
    </w:p>
    <w:p w14:paraId="3EE76BCF" w14:textId="159B1ACD" w:rsidR="003C2A38" w:rsidRPr="00A15BE8" w:rsidDel="00A91B02" w:rsidRDefault="003C2A38" w:rsidP="008D01DE">
      <w:pPr>
        <w:pStyle w:val="textregular"/>
        <w:spacing w:line="276" w:lineRule="auto"/>
        <w:rPr>
          <w:del w:id="872" w:author="Author"/>
        </w:rPr>
      </w:pPr>
      <w:del w:id="873" w:author="Author">
        <w:r w:rsidRPr="00A15BE8" w:rsidDel="00A91B02">
          <w:delText xml:space="preserve">Sharing of reserves is a decision taken before the process of CZC allocation. If two TSOs decide to share BC reserves, this reduces their demand. Therefore, the change in surplus is the difference </w:delText>
        </w:r>
        <w:r w:rsidR="00DF6A9F" w:rsidDel="00A91B02">
          <w:delText>between</w:delText>
        </w:r>
        <w:r w:rsidRPr="00A15BE8" w:rsidDel="00A91B02">
          <w:delText xml:space="preserve"> BSP surplus without sharing of reserves and with sharing of reserves due to reduced TSO demand. </w:delText>
        </w:r>
      </w:del>
    </w:p>
    <w:p w14:paraId="4F1FC29C" w14:textId="5F419395" w:rsidR="003C2A38" w:rsidRPr="00A15BE8" w:rsidDel="00A91B02" w:rsidRDefault="003C2A38" w:rsidP="008D01DE">
      <w:pPr>
        <w:pStyle w:val="textregular"/>
        <w:spacing w:line="276" w:lineRule="auto"/>
        <w:rPr>
          <w:del w:id="874" w:author="Author"/>
        </w:rPr>
      </w:pPr>
      <w:del w:id="875" w:author="Author">
        <w:r w:rsidRPr="00A15BE8" w:rsidDel="00A91B02">
          <w:delText xml:space="preserve">In contrast, the surplus from </w:delText>
        </w:r>
        <w:r w:rsidR="00DF6A9F" w:rsidDel="00A91B02">
          <w:delText xml:space="preserve">the </w:delText>
        </w:r>
        <w:r w:rsidRPr="00A15BE8" w:rsidDel="00A91B02">
          <w:delText>exchange of balancing capacity is the outcome of cross-border balancing procurement. It stems from the replacement of a higher-cost BSP bid by a lower-cost BSP bid from another market.</w:delText>
        </w:r>
      </w:del>
    </w:p>
    <w:p w14:paraId="1079AF6B" w14:textId="48B1D21F" w:rsidR="003C2A38" w:rsidRPr="00A15BE8" w:rsidDel="00A91B02" w:rsidRDefault="003C2A38" w:rsidP="008D01DE">
      <w:pPr>
        <w:pStyle w:val="textregular"/>
        <w:spacing w:line="276" w:lineRule="auto"/>
        <w:rPr>
          <w:del w:id="876" w:author="Author"/>
        </w:rPr>
      </w:pPr>
      <w:del w:id="877" w:author="Author">
        <w:r w:rsidRPr="00A15BE8" w:rsidDel="00A91B02">
          <w:delText xml:space="preserve">While sharing of reserves changes the demand (moves the demand curve to the left), </w:delText>
        </w:r>
        <w:r w:rsidR="00DF6A9F" w:rsidDel="00A91B02">
          <w:delText xml:space="preserve">the </w:delText>
        </w:r>
        <w:r w:rsidRPr="00A15BE8" w:rsidDel="00A91B02">
          <w:delText>exchange of balancing capacity neither changes supply nor demand.</w:delText>
        </w:r>
      </w:del>
    </w:p>
    <w:p w14:paraId="274B600F" w14:textId="2BCCFB9F" w:rsidR="003C2A38" w:rsidRPr="00A15BE8" w:rsidRDefault="003C2A38" w:rsidP="008D01DE">
      <w:pPr>
        <w:pStyle w:val="textregular"/>
        <w:spacing w:line="276" w:lineRule="auto"/>
      </w:pPr>
      <w:r w:rsidRPr="00A15BE8">
        <w:t>In Article</w:t>
      </w:r>
      <w:r w:rsidR="00DF6A9F">
        <w:t>s</w:t>
      </w:r>
      <w:r w:rsidRPr="00A15BE8">
        <w:t xml:space="preserve"> 1</w:t>
      </w:r>
      <w:ins w:id="878" w:author="Author">
        <w:r w:rsidR="004A6BD3">
          <w:t>0</w:t>
        </w:r>
      </w:ins>
      <w:del w:id="879" w:author="Author">
        <w:r w:rsidRPr="00A15BE8" w:rsidDel="004A6BD3">
          <w:delText>3</w:delText>
        </w:r>
      </w:del>
      <w:r w:rsidRPr="00A15BE8">
        <w:t xml:space="preserve">(1) and </w:t>
      </w:r>
      <w:del w:id="880" w:author="Author">
        <w:r w:rsidRPr="00A15BE8" w:rsidDel="004A6BD3">
          <w:delText>19</w:delText>
        </w:r>
      </w:del>
      <w:ins w:id="881" w:author="Author">
        <w:r w:rsidR="004A6BD3" w:rsidRPr="00A15BE8">
          <w:t>1</w:t>
        </w:r>
        <w:r w:rsidR="004A6BD3">
          <w:t>7</w:t>
        </w:r>
      </w:ins>
      <w:r w:rsidRPr="00A15BE8">
        <w:t>(1), the maximum volume of allocation cross-zonal capacity for the exchange of balancing capacity o</w:t>
      </w:r>
      <w:r w:rsidR="00DF6A9F">
        <w:t>r</w:t>
      </w:r>
      <w:r w:rsidRPr="00A15BE8">
        <w:t xml:space="preserve"> sharing of reserves has been defined. The maximum volume is defined for bidding zone borders which are between LFC Blocks and between TSO</w:t>
      </w:r>
      <w:ins w:id="882" w:author="Author">
        <w:r w:rsidR="00A91B02">
          <w:t>s</w:t>
        </w:r>
      </w:ins>
      <w:del w:id="883" w:author="Author">
        <w:r w:rsidRPr="00A15BE8" w:rsidDel="00A91B02">
          <w:delText>S</w:delText>
        </w:r>
      </w:del>
      <w:r w:rsidRPr="00A15BE8">
        <w:t>, but not for</w:t>
      </w:r>
      <w:r w:rsidR="00DF6A9F">
        <w:t xml:space="preserve"> the</w:t>
      </w:r>
      <w:r w:rsidRPr="00A15BE8">
        <w:t xml:space="preserve"> bidding zone borders within an LFC Block and/or bidding zone borders of a single TSO. The EB regulation states in Article 41 (2) that cross-zonal capacity allocated on a market-based process shall be limited to 10 % of the available capacity for the exchange of energy of the previous calendar year between the respective bidding zones or, in case of new interconnectors, 10 % of the total installed technical capacity of those new interconnectors, if the contracting of balancing capacity is done not more than two days in advance of the provision of the balancing capacity.</w:t>
      </w:r>
    </w:p>
    <w:p w14:paraId="11B0DE2B" w14:textId="2164BED3" w:rsidR="003C2A38" w:rsidRPr="00A15BE8" w:rsidRDefault="003C2A38" w:rsidP="008D01DE">
      <w:pPr>
        <w:pStyle w:val="textregular"/>
        <w:spacing w:line="276" w:lineRule="auto"/>
      </w:pPr>
      <w:r w:rsidRPr="00A15BE8">
        <w:t>Although according to the EB regulation, application of the limit is not mandatory, it is applied in Article 1</w:t>
      </w:r>
      <w:ins w:id="884" w:author="Author">
        <w:r w:rsidR="004A6BD3">
          <w:t>7</w:t>
        </w:r>
      </w:ins>
      <w:del w:id="885" w:author="Author">
        <w:r w:rsidRPr="00A15BE8" w:rsidDel="004A6BD3">
          <w:delText>9</w:delText>
        </w:r>
      </w:del>
      <w:r w:rsidRPr="00A15BE8">
        <w:t>(1) in order to protect the day-ahead market from the adverse effects of balancing capacity markets and to ensure a smooth transition of national balancing capacity markets to the common European market.</w:t>
      </w:r>
    </w:p>
    <w:p w14:paraId="4947CC5F" w14:textId="64E67614" w:rsidR="003C2A38" w:rsidRPr="00A15BE8" w:rsidRDefault="003C2A38" w:rsidP="006D087F">
      <w:pPr>
        <w:pStyle w:val="textregular"/>
        <w:spacing w:line="276" w:lineRule="auto"/>
      </w:pPr>
      <w:r w:rsidRPr="00A15BE8">
        <w:t xml:space="preserve">However, balancing capacity cooperation can be most effectively organized within LFC Blocks, where it is not only an issue of economically efficient market operations but also one of security of supply. TSOs and/or bidding zones within an LFC Block engage in </w:t>
      </w:r>
      <w:r w:rsidR="00DF6A9F">
        <w:t xml:space="preserve">a </w:t>
      </w:r>
      <w:r w:rsidRPr="00A15BE8">
        <w:t xml:space="preserve">common dimensioning process and face no specific requirements set on the location of FRR or FCR balancing capacity, such as has been defined in SOGL Annex 6 and SOGL Annex 7. The closer cooperation within an LFC block delivers </w:t>
      </w:r>
      <w:r w:rsidR="00DF6A9F">
        <w:t xml:space="preserve">the </w:t>
      </w:r>
      <w:r w:rsidRPr="00A15BE8">
        <w:t>flexibility to use high-efficiency measures to ensure the required reserves for all bidding zones, such as sharing of reserves and high volumes of exchanged balancing capacity. Setting any kind of restrictions for CZC allocation for balancing capacity within an LFC Block (or on borders within a single TSO), can severely impact the efficient procurement of balancing capacity and jeopardize the cooperation between TSOs/bidding zones of a single LFC Block. Therefore</w:t>
      </w:r>
      <w:ins w:id="886" w:author="Author">
        <w:r w:rsidR="00C5631D">
          <w:t>,</w:t>
        </w:r>
      </w:ins>
      <w:r w:rsidRPr="00A15BE8">
        <w:t xml:space="preserve"> the possibility of not applying the 10% limit is used for bidding zone borders within an LFC block and borders of a single TSO.</w:t>
      </w:r>
    </w:p>
    <w:p w14:paraId="62782D8E" w14:textId="5EB31EC0" w:rsidR="003C2A38" w:rsidRPr="00A15BE8" w:rsidDel="005F4E62" w:rsidRDefault="003C2A38" w:rsidP="006D087F">
      <w:pPr>
        <w:pStyle w:val="textregular"/>
        <w:spacing w:line="276" w:lineRule="auto"/>
        <w:rPr>
          <w:del w:id="887" w:author="Author"/>
        </w:rPr>
      </w:pPr>
      <w:del w:id="888" w:author="Author">
        <w:r w:rsidRPr="00A15BE8" w:rsidDel="005F4E62">
          <w:delText xml:space="preserve">In Article 18(2)(g)(viii), the TSOs proposed this rule for reasons of 1) </w:delText>
        </w:r>
        <w:r w:rsidR="001E5569" w:rsidDel="005F4E62">
          <w:delText xml:space="preserve">the </w:delText>
        </w:r>
        <w:r w:rsidRPr="00A15BE8" w:rsidDel="005F4E62">
          <w:delText>adverse effects of balancing capacity markets; 2) in order to further protect the day-ahead markets</w:delText>
        </w:r>
        <w:r w:rsidR="001E5569" w:rsidDel="005F4E62">
          <w:delText>,</w:delText>
        </w:r>
        <w:r w:rsidRPr="00A15BE8" w:rsidDel="005F4E62">
          <w:delText xml:space="preserve"> and 3) for a smooth transition from national markets towards cross-border balancing capacity markets (temporary-applied limitations). </w:delText>
        </w:r>
      </w:del>
    </w:p>
    <w:p w14:paraId="3064AE77" w14:textId="7DAC2D4C" w:rsidR="007549C2" w:rsidRPr="00037771" w:rsidRDefault="007549C2">
      <w:pPr>
        <w:jc w:val="both"/>
        <w:rPr>
          <w:ins w:id="889" w:author="Author"/>
          <w:rFonts w:ascii="Times New Roman" w:hAnsi="Times New Roman"/>
        </w:rPr>
      </w:pPr>
      <w:ins w:id="890" w:author="Author">
        <w:r w:rsidRPr="00037771">
          <w:rPr>
            <w:rFonts w:ascii="Times New Roman" w:hAnsi="Times New Roman"/>
          </w:rPr>
          <w:t xml:space="preserve">In </w:t>
        </w:r>
        <w:r w:rsidRPr="00037771">
          <w:rPr>
            <w:rFonts w:ascii="Times New Roman" w:hAnsi="Times New Roman"/>
            <w:b/>
            <w:bCs/>
          </w:rPr>
          <w:t>Article 17.2</w:t>
        </w:r>
        <w:r w:rsidRPr="00037771">
          <w:rPr>
            <w:rFonts w:ascii="Times New Roman" w:hAnsi="Times New Roman"/>
          </w:rPr>
          <w:t xml:space="preserve"> and </w:t>
        </w:r>
        <w:r w:rsidRPr="00037771">
          <w:rPr>
            <w:rFonts w:ascii="Times New Roman" w:hAnsi="Times New Roman"/>
            <w:b/>
            <w:bCs/>
          </w:rPr>
          <w:t>Article 17.3</w:t>
        </w:r>
        <w:r w:rsidRPr="00037771">
          <w:rPr>
            <w:rFonts w:ascii="Times New Roman" w:hAnsi="Times New Roman"/>
          </w:rPr>
          <w:t>, the process of defining different limits per CNE</w:t>
        </w:r>
        <w:r w:rsidR="001A65EA">
          <w:rPr>
            <w:rFonts w:ascii="Times New Roman" w:hAnsi="Times New Roman"/>
          </w:rPr>
          <w:t>C</w:t>
        </w:r>
        <w:r w:rsidRPr="00037771">
          <w:rPr>
            <w:rFonts w:ascii="Times New Roman" w:hAnsi="Times New Roman"/>
          </w:rPr>
          <w:t xml:space="preserve"> is outlined. Different maximum limits hold significant relevance in a Flow-Based region. For instance, on the inclusion of a new member into an existing application, TSOs may consider reducing the maximum capacity at the borders to the new member to address operational safety and assess market impacts, whilst maintaining the standard 10% limit at all other borders. </w:t>
        </w:r>
      </w:ins>
    </w:p>
    <w:p w14:paraId="1FCEB109" w14:textId="77777777" w:rsidR="00CA3C4A" w:rsidRPr="00037771" w:rsidRDefault="00CA3C4A" w:rsidP="007549C2">
      <w:pPr>
        <w:jc w:val="both"/>
        <w:rPr>
          <w:ins w:id="891" w:author="Author"/>
          <w:rFonts w:ascii="Times New Roman" w:hAnsi="Times New Roman"/>
          <w:szCs w:val="19"/>
        </w:rPr>
      </w:pPr>
    </w:p>
    <w:p w14:paraId="2185DFD4" w14:textId="4AA49B40" w:rsidR="007549C2" w:rsidRPr="00037771" w:rsidRDefault="007549C2">
      <w:pPr>
        <w:jc w:val="both"/>
        <w:rPr>
          <w:ins w:id="892" w:author="Author"/>
          <w:rFonts w:ascii="Times New Roman" w:hAnsi="Times New Roman"/>
        </w:rPr>
      </w:pPr>
      <w:ins w:id="893" w:author="Author">
        <w:r w:rsidRPr="00037771">
          <w:rPr>
            <w:rFonts w:ascii="Times New Roman" w:hAnsi="Times New Roman"/>
          </w:rPr>
          <w:t>As a direct mapping between balancing capacity market borders and limits on a CNE</w:t>
        </w:r>
        <w:r w:rsidR="001A65EA">
          <w:rPr>
            <w:rFonts w:ascii="Times New Roman" w:hAnsi="Times New Roman"/>
          </w:rPr>
          <w:t>C</w:t>
        </w:r>
        <w:r w:rsidRPr="00037771">
          <w:rPr>
            <w:rFonts w:ascii="Times New Roman" w:hAnsi="Times New Roman"/>
          </w:rPr>
          <w:t xml:space="preserve"> is not possible, a process to define the limits per CNE</w:t>
        </w:r>
        <w:r w:rsidR="001A65EA">
          <w:rPr>
            <w:rFonts w:ascii="Times New Roman" w:hAnsi="Times New Roman"/>
          </w:rPr>
          <w:t>C</w:t>
        </w:r>
        <w:r w:rsidRPr="00037771">
          <w:rPr>
            <w:rFonts w:ascii="Times New Roman" w:hAnsi="Times New Roman"/>
          </w:rPr>
          <w:t xml:space="preserve"> needs to be established. Paragraph 17(3)a:</w:t>
        </w:r>
      </w:ins>
    </w:p>
    <w:p w14:paraId="27E87E44" w14:textId="1EC9BD5D" w:rsidR="007549C2" w:rsidRPr="00037771" w:rsidRDefault="007549C2" w:rsidP="00037771">
      <w:pPr>
        <w:pStyle w:val="ListParagraph"/>
        <w:numPr>
          <w:ilvl w:val="0"/>
          <w:numId w:val="76"/>
        </w:numPr>
        <w:spacing w:after="160" w:line="259" w:lineRule="auto"/>
        <w:jc w:val="both"/>
        <w:rPr>
          <w:ins w:id="894" w:author="Author"/>
          <w:rFonts w:ascii="Times New Roman" w:hAnsi="Times New Roman"/>
        </w:rPr>
      </w:pPr>
      <w:ins w:id="895" w:author="Author">
        <w:r w:rsidRPr="00037771">
          <w:rPr>
            <w:rFonts w:ascii="Times New Roman" w:hAnsi="Times New Roman"/>
          </w:rPr>
          <w:t xml:space="preserve">the process to define the maximum limits per </w:t>
        </w:r>
        <w:r w:rsidR="001A65EA" w:rsidRPr="00C542AE">
          <w:rPr>
            <w:rFonts w:ascii="Times New Roman" w:hAnsi="Times New Roman"/>
          </w:rPr>
          <w:t>CNE</w:t>
        </w:r>
        <w:r w:rsidR="001A65EA">
          <w:rPr>
            <w:rFonts w:ascii="Times New Roman" w:hAnsi="Times New Roman"/>
          </w:rPr>
          <w:t>C</w:t>
        </w:r>
        <w:r w:rsidR="001A65EA" w:rsidRPr="00C542AE">
          <w:rPr>
            <w:rFonts w:ascii="Times New Roman" w:hAnsi="Times New Roman"/>
          </w:rPr>
          <w:t xml:space="preserve"> </w:t>
        </w:r>
        <w:r w:rsidRPr="00037771">
          <w:rPr>
            <w:rFonts w:ascii="Times New Roman" w:hAnsi="Times New Roman"/>
          </w:rPr>
          <w:t>shall consider the impact of the limitation on all bidding zone borders. The aim of the process is to efficiently realize different intended limits per bidding zone-border. If contradicting intended limits occur due to a close interconnection of borders in the flow-based region, application TSOs shall aim to reach a unanimous decision on the implementation of the limits. If no unanimous decision can be reached, qualified majority voting applies.</w:t>
        </w:r>
      </w:ins>
    </w:p>
    <w:p w14:paraId="1D40BDAA" w14:textId="77777777" w:rsidR="007549C2" w:rsidRPr="00037771" w:rsidRDefault="007549C2">
      <w:pPr>
        <w:jc w:val="both"/>
        <w:rPr>
          <w:ins w:id="896" w:author="Author"/>
          <w:rFonts w:ascii="Times New Roman" w:hAnsi="Times New Roman"/>
        </w:rPr>
      </w:pPr>
      <w:ins w:id="897" w:author="Author">
        <w:r w:rsidRPr="00037771">
          <w:rPr>
            <w:rFonts w:ascii="Times New Roman" w:hAnsi="Times New Roman"/>
          </w:rPr>
          <w:t>A possible implementation for this process could include the following steps:</w:t>
        </w:r>
      </w:ins>
    </w:p>
    <w:p w14:paraId="57B8D6C2" w14:textId="77777777" w:rsidR="007549C2" w:rsidRPr="00037771" w:rsidRDefault="007549C2" w:rsidP="00037771">
      <w:pPr>
        <w:pStyle w:val="ListParagraph"/>
        <w:numPr>
          <w:ilvl w:val="0"/>
          <w:numId w:val="77"/>
        </w:numPr>
        <w:spacing w:after="160" w:line="259" w:lineRule="auto"/>
        <w:jc w:val="both"/>
        <w:rPr>
          <w:ins w:id="898" w:author="Author"/>
          <w:rFonts w:ascii="Times New Roman" w:hAnsi="Times New Roman"/>
        </w:rPr>
      </w:pPr>
      <w:ins w:id="899" w:author="Author">
        <w:r w:rsidRPr="00037771">
          <w:rPr>
            <w:rFonts w:ascii="Times New Roman" w:hAnsi="Times New Roman"/>
          </w:rPr>
          <w:t>Define borders for which a different limit than the standard shall apply.</w:t>
        </w:r>
      </w:ins>
    </w:p>
    <w:p w14:paraId="6913AC90" w14:textId="61CAD112" w:rsidR="007549C2" w:rsidRPr="00037771" w:rsidRDefault="008B2CA1" w:rsidP="00037771">
      <w:pPr>
        <w:pStyle w:val="ListParagraph"/>
        <w:numPr>
          <w:ilvl w:val="0"/>
          <w:numId w:val="77"/>
        </w:numPr>
        <w:spacing w:after="160" w:line="259" w:lineRule="auto"/>
        <w:jc w:val="both"/>
        <w:rPr>
          <w:ins w:id="900" w:author="Author"/>
          <w:rFonts w:ascii="Times New Roman" w:hAnsi="Times New Roman"/>
        </w:rPr>
      </w:pPr>
      <w:ins w:id="901" w:author="Author">
        <w:r>
          <w:rPr>
            <w:rFonts w:ascii="Times New Roman" w:hAnsi="Times New Roman"/>
          </w:rPr>
          <w:t>s</w:t>
        </w:r>
      </w:ins>
    </w:p>
    <w:p w14:paraId="32CFF338" w14:textId="40A20C9E" w:rsidR="007549C2" w:rsidRPr="00037771" w:rsidRDefault="007549C2" w:rsidP="00037771">
      <w:pPr>
        <w:pStyle w:val="ListParagraph"/>
        <w:numPr>
          <w:ilvl w:val="1"/>
          <w:numId w:val="77"/>
        </w:numPr>
        <w:spacing w:after="160" w:line="259" w:lineRule="auto"/>
        <w:jc w:val="both"/>
        <w:rPr>
          <w:ins w:id="902" w:author="Author"/>
          <w:rFonts w:ascii="Times New Roman" w:hAnsi="Times New Roman"/>
        </w:rPr>
      </w:pPr>
      <w:ins w:id="903" w:author="Author">
        <w:r w:rsidRPr="00037771">
          <w:rPr>
            <w:rFonts w:ascii="Times New Roman" w:hAnsi="Times New Roman"/>
          </w:rPr>
          <w:t>Define the threshold for PTDF such that only relevant CNE</w:t>
        </w:r>
        <w:r w:rsidR="001A65EA">
          <w:rPr>
            <w:rFonts w:ascii="Times New Roman" w:hAnsi="Times New Roman"/>
          </w:rPr>
          <w:t>C</w:t>
        </w:r>
        <w:r w:rsidRPr="00037771">
          <w:rPr>
            <w:rFonts w:ascii="Times New Roman" w:hAnsi="Times New Roman"/>
          </w:rPr>
          <w:t>s for a border are included, but still a relevant number of CNE</w:t>
        </w:r>
        <w:r w:rsidR="001A65EA">
          <w:rPr>
            <w:rFonts w:ascii="Times New Roman" w:hAnsi="Times New Roman"/>
          </w:rPr>
          <w:t>C</w:t>
        </w:r>
        <w:r w:rsidRPr="00037771">
          <w:rPr>
            <w:rFonts w:ascii="Times New Roman" w:hAnsi="Times New Roman"/>
          </w:rPr>
          <w:t xml:space="preserve">s per border remains, </w:t>
        </w:r>
        <w:proofErr w:type="gramStart"/>
        <w:r w:rsidRPr="00037771">
          <w:rPr>
            <w:rFonts w:ascii="Times New Roman" w:hAnsi="Times New Roman"/>
          </w:rPr>
          <w:t>e.g.</w:t>
        </w:r>
        <w:proofErr w:type="gramEnd"/>
        <w:r w:rsidRPr="00037771">
          <w:rPr>
            <w:rFonts w:ascii="Times New Roman" w:hAnsi="Times New Roman"/>
          </w:rPr>
          <w:t xml:space="preserve"> 0.15.</w:t>
        </w:r>
      </w:ins>
    </w:p>
    <w:p w14:paraId="6EB27C30" w14:textId="71341763" w:rsidR="007549C2" w:rsidRPr="00037771" w:rsidRDefault="007549C2" w:rsidP="00037771">
      <w:pPr>
        <w:pStyle w:val="ListParagraph"/>
        <w:numPr>
          <w:ilvl w:val="1"/>
          <w:numId w:val="77"/>
        </w:numPr>
        <w:spacing w:after="160" w:line="259" w:lineRule="auto"/>
        <w:jc w:val="both"/>
        <w:rPr>
          <w:ins w:id="904" w:author="Author"/>
          <w:rFonts w:ascii="Times New Roman" w:hAnsi="Times New Roman"/>
        </w:rPr>
      </w:pPr>
      <w:ins w:id="905" w:author="Author">
        <w:r w:rsidRPr="00037771">
          <w:rPr>
            <w:rFonts w:ascii="Times New Roman" w:hAnsi="Times New Roman"/>
          </w:rPr>
          <w:t>Sensitive CNE</w:t>
        </w:r>
        <w:r w:rsidR="001A65EA">
          <w:rPr>
            <w:rFonts w:ascii="Times New Roman" w:hAnsi="Times New Roman"/>
          </w:rPr>
          <w:t>C</w:t>
        </w:r>
        <w:r w:rsidRPr="00037771">
          <w:rPr>
            <w:rFonts w:ascii="Times New Roman" w:hAnsi="Times New Roman"/>
          </w:rPr>
          <w:t>s are all CNE</w:t>
        </w:r>
        <w:r w:rsidR="001A65EA">
          <w:rPr>
            <w:rFonts w:ascii="Times New Roman" w:hAnsi="Times New Roman"/>
          </w:rPr>
          <w:t>C</w:t>
        </w:r>
        <w:r w:rsidRPr="00037771">
          <w:rPr>
            <w:rFonts w:ascii="Times New Roman" w:hAnsi="Times New Roman"/>
          </w:rPr>
          <w:t>s where the zone-to-zone PTDF is larger than the threshold.</w:t>
        </w:r>
      </w:ins>
    </w:p>
    <w:p w14:paraId="50533D44" w14:textId="19094E46" w:rsidR="007549C2" w:rsidRPr="00037771" w:rsidRDefault="007549C2" w:rsidP="00037771">
      <w:pPr>
        <w:pStyle w:val="ListParagraph"/>
        <w:numPr>
          <w:ilvl w:val="0"/>
          <w:numId w:val="77"/>
        </w:numPr>
        <w:spacing w:after="160" w:line="259" w:lineRule="auto"/>
        <w:jc w:val="both"/>
        <w:rPr>
          <w:ins w:id="906" w:author="Author"/>
          <w:rFonts w:ascii="Times New Roman" w:hAnsi="Times New Roman"/>
        </w:rPr>
      </w:pPr>
      <w:ins w:id="907" w:author="Author">
        <w:r w:rsidRPr="00037771">
          <w:rPr>
            <w:rFonts w:ascii="Times New Roman" w:hAnsi="Times New Roman"/>
          </w:rPr>
          <w:t>Change the limit at all sensitive CNE</w:t>
        </w:r>
        <w:r w:rsidR="001A65EA">
          <w:rPr>
            <w:rFonts w:ascii="Times New Roman" w:hAnsi="Times New Roman"/>
          </w:rPr>
          <w:t>C</w:t>
        </w:r>
        <w:r w:rsidRPr="00037771">
          <w:rPr>
            <w:rFonts w:ascii="Times New Roman" w:hAnsi="Times New Roman"/>
          </w:rPr>
          <w:t xml:space="preserve">s to the different maximum limit. </w:t>
        </w:r>
      </w:ins>
    </w:p>
    <w:p w14:paraId="24622F0C" w14:textId="77777777" w:rsidR="007549C2" w:rsidRPr="00037771" w:rsidRDefault="007549C2">
      <w:pPr>
        <w:jc w:val="both"/>
        <w:rPr>
          <w:ins w:id="908" w:author="Author"/>
          <w:rFonts w:ascii="Times New Roman" w:hAnsi="Times New Roman"/>
        </w:rPr>
      </w:pPr>
      <w:ins w:id="909" w:author="Author">
        <w:r w:rsidRPr="00037771">
          <w:rPr>
            <w:rFonts w:ascii="Times New Roman" w:hAnsi="Times New Roman"/>
          </w:rPr>
          <w:t xml:space="preserve">Following this process, an example has been calculated based on the data for the CCR Core for 12.10.23, 16:00-17:00. Employing a standard limit of 10%, and postulating an intended limit of 5% for the NL-BE border and 20% for the CZ-PL border, the following results were obtained: </w:t>
        </w:r>
      </w:ins>
    </w:p>
    <w:p w14:paraId="65B3B4ED" w14:textId="77777777" w:rsidR="007549C2" w:rsidRPr="00037771" w:rsidRDefault="007549C2">
      <w:pPr>
        <w:jc w:val="both"/>
        <w:rPr>
          <w:ins w:id="910" w:author="Author"/>
          <w:rFonts w:ascii="Times New Roman" w:hAnsi="Times New Roman"/>
        </w:rPr>
      </w:pPr>
      <w:ins w:id="911" w:author="Author">
        <w:r w:rsidRPr="00037771">
          <w:rPr>
            <w:rFonts w:ascii="Times New Roman" w:hAnsi="Times New Roman"/>
            <w:noProof/>
            <w:szCs w:val="19"/>
            <w:lang w:val="pl-PL" w:eastAsia="pl-PL"/>
          </w:rPr>
          <w:drawing>
            <wp:inline distT="0" distB="0" distL="0" distR="0" wp14:anchorId="35A7D76D" wp14:editId="03002F51">
              <wp:extent cx="5760720" cy="4318635"/>
              <wp:effectExtent l="0" t="0" r="0" b="5715"/>
              <wp:docPr id="7" name="Picture 7" descr="Ein Bild, das Text, Screenshot, Reihe, Kunst enthält.&#10;&#10;Automatisch generierte Beschreibung">
                <a:extLst xmlns:a="http://schemas.openxmlformats.org/drawingml/2006/main">
                  <a:ext uri="{FF2B5EF4-FFF2-40B4-BE49-F238E27FC236}">
                    <a16:creationId xmlns:a16="http://schemas.microsoft.com/office/drawing/2014/main" id="{6AE229FD-411C-A9D9-9FD2-A2D923896A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descr="Ein Bild, das Text, Screenshot, Reihe, Kunst enthält.&#10;&#10;Automatisch generierte Beschreibung">
                        <a:extLst>
                          <a:ext uri="{FF2B5EF4-FFF2-40B4-BE49-F238E27FC236}">
                            <a16:creationId xmlns:a16="http://schemas.microsoft.com/office/drawing/2014/main" id="{6AE229FD-411C-A9D9-9FD2-A2D923896A21}"/>
                          </a:ext>
                        </a:extLst>
                      </pic:cNvPr>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5760720" cy="4318635"/>
                      </a:xfrm>
                      <a:prstGeom prst="rect">
                        <a:avLst/>
                      </a:prstGeom>
                    </pic:spPr>
                  </pic:pic>
                </a:graphicData>
              </a:graphic>
            </wp:inline>
          </w:drawing>
        </w:r>
      </w:ins>
    </w:p>
    <w:p w14:paraId="31C3F5F5" w14:textId="77777777" w:rsidR="007549C2" w:rsidRDefault="007549C2" w:rsidP="007549C2">
      <w:pPr>
        <w:jc w:val="both"/>
        <w:rPr>
          <w:ins w:id="912" w:author="Author"/>
          <w:rFonts w:ascii="Times New Roman" w:hAnsi="Times New Roman"/>
          <w:szCs w:val="19"/>
        </w:rPr>
      </w:pPr>
    </w:p>
    <w:p w14:paraId="3A30D292" w14:textId="0557B278" w:rsidR="007549C2" w:rsidRPr="00037771" w:rsidRDefault="007549C2">
      <w:pPr>
        <w:jc w:val="both"/>
        <w:rPr>
          <w:ins w:id="913" w:author="Author"/>
          <w:rFonts w:ascii="Times New Roman" w:hAnsi="Times New Roman"/>
        </w:rPr>
      </w:pPr>
      <w:ins w:id="914" w:author="Author">
        <w:r w:rsidRPr="00037771">
          <w:rPr>
            <w:rFonts w:ascii="Times New Roman" w:hAnsi="Times New Roman"/>
          </w:rPr>
          <w:t>For this example, the reduction to 5% works very well (though also some neighbouring borders are affected), the increase to 20% only ends up at an exchange limit of approx. 12%. This exemplary process makes an increase of the intended exchange limits inherently difficult, because even though the limit on the most sensitive CNE</w:t>
        </w:r>
        <w:r w:rsidR="001A65EA">
          <w:rPr>
            <w:rFonts w:ascii="Times New Roman" w:hAnsi="Times New Roman"/>
          </w:rPr>
          <w:t>C</w:t>
        </w:r>
        <w:r w:rsidRPr="00037771">
          <w:rPr>
            <w:rFonts w:ascii="Times New Roman" w:hAnsi="Times New Roman"/>
          </w:rPr>
          <w:t>s is increased, a 10% limit on a slightly less sensitive CNE</w:t>
        </w:r>
        <w:r w:rsidR="001A65EA">
          <w:rPr>
            <w:rFonts w:ascii="Times New Roman" w:hAnsi="Times New Roman"/>
          </w:rPr>
          <w:t>C</w:t>
        </w:r>
        <w:r w:rsidRPr="00037771">
          <w:rPr>
            <w:rFonts w:ascii="Times New Roman" w:hAnsi="Times New Roman"/>
          </w:rPr>
          <w:t xml:space="preserve"> becomes restraining and limits the exchanges below the intended maximum. </w:t>
        </w:r>
      </w:ins>
    </w:p>
    <w:p w14:paraId="28E05322" w14:textId="77777777" w:rsidR="007549C2" w:rsidRPr="00037771" w:rsidRDefault="007549C2" w:rsidP="007549C2">
      <w:pPr>
        <w:jc w:val="both"/>
        <w:rPr>
          <w:ins w:id="915" w:author="Author"/>
          <w:rFonts w:ascii="Times New Roman" w:hAnsi="Times New Roman"/>
          <w:szCs w:val="19"/>
        </w:rPr>
      </w:pPr>
    </w:p>
    <w:p w14:paraId="7E0B0925" w14:textId="77777777" w:rsidR="007549C2" w:rsidRPr="00037771" w:rsidRDefault="007549C2">
      <w:pPr>
        <w:jc w:val="both"/>
        <w:rPr>
          <w:ins w:id="916" w:author="Author"/>
          <w:rFonts w:ascii="Times New Roman" w:hAnsi="Times New Roman"/>
        </w:rPr>
      </w:pPr>
      <w:ins w:id="917" w:author="Author">
        <w:r w:rsidRPr="00037771">
          <w:rPr>
            <w:rFonts w:ascii="Times New Roman" w:hAnsi="Times New Roman"/>
          </w:rPr>
          <w:t xml:space="preserve">When TSOs can </w:t>
        </w:r>
        <w:proofErr w:type="gramStart"/>
        <w:r w:rsidRPr="00037771">
          <w:rPr>
            <w:rFonts w:ascii="Times New Roman" w:hAnsi="Times New Roman"/>
          </w:rPr>
          <w:t>take into account</w:t>
        </w:r>
        <w:proofErr w:type="gramEnd"/>
        <w:r w:rsidRPr="00037771">
          <w:rPr>
            <w:rFonts w:ascii="Times New Roman" w:hAnsi="Times New Roman"/>
          </w:rPr>
          <w:t xml:space="preserve"> the specificities of their CCR and formulate a more elaborate process than the example before, the realization of the intended limits would surpass the results of this example, and the influence on neighbouring borders will decrease as well.</w:t>
        </w:r>
      </w:ins>
    </w:p>
    <w:p w14:paraId="610B80F4" w14:textId="77777777" w:rsidR="007549C2" w:rsidRPr="00037771" w:rsidRDefault="007549C2" w:rsidP="007549C2">
      <w:pPr>
        <w:jc w:val="both"/>
        <w:rPr>
          <w:ins w:id="918" w:author="Author"/>
          <w:rFonts w:ascii="Times New Roman" w:hAnsi="Times New Roman"/>
          <w:szCs w:val="19"/>
        </w:rPr>
      </w:pPr>
    </w:p>
    <w:p w14:paraId="2D83562D" w14:textId="276A44FA" w:rsidR="00A1159D" w:rsidRPr="00514787" w:rsidRDefault="007549C2">
      <w:pPr>
        <w:jc w:val="both"/>
        <w:rPr>
          <w:ins w:id="919" w:author="Author"/>
          <w:rFonts w:ascii="Times New Roman" w:hAnsi="Times New Roman"/>
          <w:szCs w:val="19"/>
        </w:rPr>
      </w:pPr>
      <w:ins w:id="920" w:author="Author">
        <w:r w:rsidRPr="00037771">
          <w:rPr>
            <w:rFonts w:ascii="Times New Roman" w:hAnsi="Times New Roman"/>
          </w:rPr>
          <w:t>The process how to define the limits per CNE</w:t>
        </w:r>
        <w:r w:rsidR="001A65EA">
          <w:rPr>
            <w:rFonts w:ascii="Times New Roman" w:hAnsi="Times New Roman"/>
          </w:rPr>
          <w:t>C</w:t>
        </w:r>
        <w:r w:rsidRPr="00037771">
          <w:rPr>
            <w:rFonts w:ascii="Times New Roman" w:hAnsi="Times New Roman"/>
          </w:rPr>
          <w:t xml:space="preserve"> and the intended limit per border shall be part of an application proposal according to 38(1) EBGL and consulted with all TSOs before the submission. If application TSOs aim for contradicting limits, which are not possible due to a close interconnection in the flow-based domain, they shall strive to find a unanimous agreement. If this cannot be reached, quality majority voting applies. If an application intends to increase the limit beyond 10% between two or more bidding zones, all TSOs neighbouring those bidding zones have a right to veto against this. This TSO then shall provide a justification for the veto.   </w:t>
        </w:r>
      </w:ins>
    </w:p>
    <w:p w14:paraId="788496B9" w14:textId="59C15355" w:rsidR="39789B0C" w:rsidRPr="00514787" w:rsidRDefault="39789B0C" w:rsidP="00037771">
      <w:pPr>
        <w:jc w:val="both"/>
        <w:rPr>
          <w:ins w:id="921" w:author="Author"/>
          <w:rFonts w:ascii="Times New Roman" w:hAnsi="Times New Roman"/>
        </w:rPr>
      </w:pPr>
    </w:p>
    <w:p w14:paraId="487F64E8" w14:textId="77777777" w:rsidR="00B509E5" w:rsidRPr="00E029D7" w:rsidRDefault="00B509E5" w:rsidP="00B509E5">
      <w:pPr>
        <w:jc w:val="both"/>
        <w:rPr>
          <w:ins w:id="922" w:author="Author"/>
          <w:rFonts w:ascii="Times New Roman" w:hAnsi="Times New Roman"/>
        </w:rPr>
      </w:pPr>
      <w:ins w:id="923" w:author="Author">
        <w:r w:rsidRPr="00BD2C0F">
          <w:rPr>
            <w:rFonts w:ascii="Times New Roman" w:hAnsi="Times New Roman"/>
          </w:rPr>
          <w:t xml:space="preserve">In </w:t>
        </w:r>
        <w:r w:rsidRPr="00BD2C0F">
          <w:rPr>
            <w:rFonts w:ascii="Times New Roman" w:hAnsi="Times New Roman"/>
            <w:b/>
            <w:bCs/>
          </w:rPr>
          <w:t>Article 24.2</w:t>
        </w:r>
        <w:r w:rsidRPr="00BD2C0F">
          <w:rPr>
            <w:rFonts w:ascii="Times New Roman" w:hAnsi="Times New Roman"/>
          </w:rPr>
          <w:t xml:space="preserve"> and </w:t>
        </w:r>
        <w:r w:rsidRPr="00BD2C0F">
          <w:rPr>
            <w:rFonts w:ascii="Times New Roman" w:hAnsi="Times New Roman"/>
            <w:b/>
            <w:bCs/>
          </w:rPr>
          <w:t>Article 24.3</w:t>
        </w:r>
        <w:r w:rsidRPr="00BD2C0F">
          <w:rPr>
            <w:rFonts w:ascii="Times New Roman" w:hAnsi="Times New Roman"/>
          </w:rPr>
          <w:t xml:space="preserve">, calculations are included to ensure that applications of the methodology also respect the interests of congestion right holders and to avoid any missing money problem for the renumeration of LTAs. </w:t>
        </w:r>
      </w:ins>
    </w:p>
    <w:p w14:paraId="5A4F0560" w14:textId="77777777" w:rsidR="00B509E5" w:rsidRPr="0041504C" w:rsidRDefault="00B509E5" w:rsidP="00B509E5">
      <w:pPr>
        <w:jc w:val="both"/>
        <w:rPr>
          <w:ins w:id="924" w:author="Author"/>
          <w:rFonts w:ascii="Times New Roman" w:hAnsi="Times New Roman"/>
          <w:szCs w:val="22"/>
        </w:rPr>
      </w:pPr>
    </w:p>
    <w:p w14:paraId="248E1FB3" w14:textId="77777777" w:rsidR="00B509E5" w:rsidRPr="00E029D7" w:rsidRDefault="00B509E5" w:rsidP="00B509E5">
      <w:pPr>
        <w:jc w:val="both"/>
        <w:rPr>
          <w:ins w:id="925" w:author="Author"/>
          <w:rFonts w:ascii="Times New Roman" w:hAnsi="Times New Roman"/>
        </w:rPr>
      </w:pPr>
      <w:ins w:id="926" w:author="Author">
        <w:r w:rsidRPr="00BD2C0F">
          <w:rPr>
            <w:rFonts w:ascii="Times New Roman" w:hAnsi="Times New Roman"/>
          </w:rPr>
          <w:t xml:space="preserve">Article 24.2 defines how to calculate the </w:t>
        </w:r>
        <w:r>
          <w:rPr>
            <w:rFonts w:ascii="Times New Roman" w:hAnsi="Times New Roman"/>
          </w:rPr>
          <w:t xml:space="preserve">approximated </w:t>
        </w:r>
        <w:r w:rsidRPr="00BD2C0F">
          <w:rPr>
            <w:rFonts w:ascii="Times New Roman" w:hAnsi="Times New Roman"/>
          </w:rPr>
          <w:t>congestion income which would have been generated in the day-ahead-market with the cross-zonal-capacity which was given to balancing. This is then compared against the congestion income actually obtained through the balancing capacity markets. If the monthly sum of the congestion income from the balancing markets is lower than value which would have been generated in day ahead market, the application TSOs shall provide a compensation to the CCR. This compensation is then attributed to the different borders in the CCR according to the shares of decreased congestion income as defined in Article 24.3.</w:t>
        </w:r>
      </w:ins>
    </w:p>
    <w:p w14:paraId="7B62D81C" w14:textId="77777777" w:rsidR="00B509E5" w:rsidRPr="0041504C" w:rsidRDefault="00B509E5" w:rsidP="00B509E5">
      <w:pPr>
        <w:jc w:val="both"/>
        <w:rPr>
          <w:ins w:id="927" w:author="Author"/>
          <w:rFonts w:ascii="Times New Roman" w:hAnsi="Times New Roman"/>
          <w:szCs w:val="22"/>
        </w:rPr>
      </w:pPr>
    </w:p>
    <w:p w14:paraId="1A09B252" w14:textId="4045578C" w:rsidR="00B509E5" w:rsidRPr="00E029D7" w:rsidRDefault="00B509E5" w:rsidP="00B509E5">
      <w:pPr>
        <w:jc w:val="both"/>
        <w:rPr>
          <w:ins w:id="928" w:author="Author"/>
          <w:rFonts w:ascii="Times New Roman" w:hAnsi="Times New Roman"/>
        </w:rPr>
      </w:pPr>
      <w:ins w:id="929" w:author="Author">
        <w:r w:rsidRPr="00BD2C0F">
          <w:rPr>
            <w:rFonts w:ascii="Times New Roman" w:hAnsi="Times New Roman"/>
          </w:rPr>
          <w:t>An example calculation will demonstrate the principles for a flow based CCR.</w:t>
        </w:r>
        <w:r>
          <w:rPr>
            <w:rFonts w:ascii="Times New Roman" w:hAnsi="Times New Roman"/>
          </w:rPr>
          <w:t xml:space="preserve"> </w:t>
        </w:r>
        <w:r w:rsidRPr="00BD2C0F">
          <w:rPr>
            <w:rFonts w:ascii="Times New Roman" w:hAnsi="Times New Roman"/>
          </w:rPr>
          <w:t xml:space="preserve">Assuming there are three hubs and only the </w:t>
        </w:r>
        <w:r>
          <w:rPr>
            <w:rFonts w:ascii="Times New Roman" w:hAnsi="Times New Roman"/>
          </w:rPr>
          <w:t xml:space="preserve">interconnectors </w:t>
        </w:r>
        <w:r w:rsidRPr="00BD2C0F">
          <w:rPr>
            <w:rFonts w:ascii="Times New Roman" w:hAnsi="Times New Roman"/>
          </w:rPr>
          <w:t>are the limiting CNE</w:t>
        </w:r>
        <w:r>
          <w:rPr>
            <w:rFonts w:ascii="Times New Roman" w:hAnsi="Times New Roman"/>
          </w:rPr>
          <w:t>C</w:t>
        </w:r>
        <w:r w:rsidRPr="00BD2C0F">
          <w:rPr>
            <w:rFonts w:ascii="Times New Roman" w:hAnsi="Times New Roman"/>
          </w:rPr>
          <w:t>s</w:t>
        </w:r>
        <w:r>
          <w:rPr>
            <w:rStyle w:val="FootnoteReference"/>
            <w:rFonts w:ascii="Times New Roman" w:hAnsi="Times New Roman"/>
          </w:rPr>
          <w:footnoteReference w:id="11"/>
        </w:r>
        <w:r w:rsidRPr="00BD2C0F">
          <w:rPr>
            <w:rFonts w:ascii="Times New Roman" w:hAnsi="Times New Roman"/>
          </w:rPr>
          <w:t xml:space="preserve"> with the following PTDFs and RAMs:</w:t>
        </w:r>
      </w:ins>
    </w:p>
    <w:p w14:paraId="010AA8EB" w14:textId="77777777" w:rsidR="00B509E5" w:rsidRPr="0041504C" w:rsidRDefault="00B509E5" w:rsidP="00B509E5">
      <w:pPr>
        <w:rPr>
          <w:ins w:id="932" w:author="Author"/>
          <w:rFonts w:ascii="Times New Roman" w:hAnsi="Times New Roman"/>
          <w:szCs w:val="22"/>
        </w:rPr>
      </w:pPr>
      <w:ins w:id="933" w:author="Author">
        <w:r>
          <w:rPr>
            <w:noProof/>
          </w:rPr>
          <mc:AlternateContent>
            <mc:Choice Requires="wpg">
              <w:drawing>
                <wp:anchor distT="0" distB="0" distL="114300" distR="114300" simplePos="0" relativeHeight="251661315" behindDoc="0" locked="0" layoutInCell="1" allowOverlap="1" wp14:anchorId="19118BEB" wp14:editId="51316487">
                  <wp:simplePos x="0" y="0"/>
                  <wp:positionH relativeFrom="column">
                    <wp:posOffset>3722370</wp:posOffset>
                  </wp:positionH>
                  <wp:positionV relativeFrom="paragraph">
                    <wp:posOffset>170815</wp:posOffset>
                  </wp:positionV>
                  <wp:extent cx="2379980" cy="1958340"/>
                  <wp:effectExtent l="0" t="0" r="0" b="22860"/>
                  <wp:wrapSquare wrapText="bothSides"/>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79980" cy="1958340"/>
                            <a:chOff x="0" y="0"/>
                            <a:chExt cx="5212587" cy="3916689"/>
                          </a:xfrm>
                        </wpg:grpSpPr>
                        <wps:wsp>
                          <wps:cNvPr id="58" name="Symbol zastępczy tekstu 8"/>
                          <wps:cNvSpPr txBox="1">
                            <a:spLocks/>
                          </wps:cNvSpPr>
                          <wps:spPr>
                            <a:xfrm>
                              <a:off x="1803083" y="311038"/>
                              <a:ext cx="1697111" cy="511408"/>
                            </a:xfrm>
                            <a:prstGeom prst="rect">
                              <a:avLst/>
                            </a:prstGeom>
                          </wps:spPr>
                          <wps:txbx>
                            <w:txbxContent>
                              <w:p w14:paraId="25DD825B" w14:textId="77777777" w:rsidR="00B509E5" w:rsidRDefault="00B509E5" w:rsidP="00B509E5">
                                <w:pPr>
                                  <w:rPr>
                                    <w:rFonts w:hAnsi="Calibri"/>
                                    <w:color w:val="000000" w:themeColor="text1"/>
                                    <w:kern w:val="24"/>
                                    <w:sz w:val="28"/>
                                    <w:szCs w:val="28"/>
                                    <w:lang w:val="pl-PL"/>
                                  </w:rPr>
                                </w:pPr>
                                <w:r>
                                  <w:rPr>
                                    <w:rFonts w:hAnsi="Calibri"/>
                                    <w:color w:val="000000" w:themeColor="text1"/>
                                    <w:kern w:val="24"/>
                                    <w:sz w:val="28"/>
                                    <w:szCs w:val="28"/>
                                    <w:lang w:val="pl-PL"/>
                                  </w:rPr>
                                  <w:t>150 MW</w:t>
                                </w:r>
                              </w:p>
                            </w:txbxContent>
                          </wps:txbx>
                          <wps:bodyPr>
                            <a:normAutofit/>
                          </wps:bodyPr>
                        </wps:wsp>
                        <wps:wsp>
                          <wps:cNvPr id="59" name="Oval 55"/>
                          <wps:cNvSpPr/>
                          <wps:spPr bwMode="auto">
                            <a:xfrm>
                              <a:off x="0" y="0"/>
                              <a:ext cx="1703374" cy="1552731"/>
                            </a:xfrm>
                            <a:prstGeom prst="ellipse">
                              <a:avLst/>
                            </a:prstGeom>
                            <a:solidFill>
                              <a:schemeClr val="bg1"/>
                            </a:solidFill>
                            <a:ln w="19050" cap="flat" cmpd="sng" algn="ctr">
                              <a:solidFill>
                                <a:srgbClr val="0D218B"/>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60" name="Oval 55"/>
                          <wps:cNvSpPr/>
                          <wps:spPr bwMode="auto">
                            <a:xfrm>
                              <a:off x="3318092" y="0"/>
                              <a:ext cx="1703374" cy="1552731"/>
                            </a:xfrm>
                            <a:prstGeom prst="ellipse">
                              <a:avLst/>
                            </a:prstGeom>
                            <a:solidFill>
                              <a:schemeClr val="bg1"/>
                            </a:solidFill>
                            <a:ln w="19050" cap="flat" cmpd="sng" algn="ctr">
                              <a:solidFill>
                                <a:srgbClr val="0D218B"/>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61" name="TextBox 40"/>
                          <wps:cNvSpPr txBox="1"/>
                          <wps:spPr>
                            <a:xfrm>
                              <a:off x="36795" y="516602"/>
                              <a:ext cx="1643267" cy="554754"/>
                            </a:xfrm>
                            <a:prstGeom prst="rect">
                              <a:avLst/>
                            </a:prstGeom>
                            <a:noFill/>
                          </wps:spPr>
                          <wps:txbx>
                            <w:txbxContent>
                              <w:p w14:paraId="3DDEA7C3" w14:textId="77777777" w:rsidR="00B509E5" w:rsidRDefault="00B509E5" w:rsidP="00B509E5">
                                <w:pPr>
                                  <w:jc w:val="center"/>
                                  <w:textAlignment w:val="baseline"/>
                                  <w:rPr>
                                    <w:rFonts w:cs="Arial"/>
                                    <w:b/>
                                    <w:bCs/>
                                    <w:color w:val="3A3A3F"/>
                                    <w:kern w:val="24"/>
                                    <w:sz w:val="36"/>
                                    <w:szCs w:val="36"/>
                                    <w:lang w:val="pl-PL"/>
                                  </w:rPr>
                                </w:pPr>
                                <w:r>
                                  <w:rPr>
                                    <w:rFonts w:cs="Arial"/>
                                    <w:b/>
                                    <w:bCs/>
                                    <w:color w:val="3A3A3F"/>
                                    <w:kern w:val="24"/>
                                    <w:sz w:val="36"/>
                                    <w:szCs w:val="36"/>
                                    <w:lang w:val="pl-PL"/>
                                  </w:rPr>
                                  <w:t xml:space="preserve">Hub </w:t>
                                </w:r>
                                <w:r>
                                  <w:rPr>
                                    <w:rFonts w:cs="Arial"/>
                                    <w:b/>
                                    <w:bCs/>
                                    <w:color w:val="3A3A3F"/>
                                    <w:kern w:val="24"/>
                                    <w:sz w:val="36"/>
                                    <w:szCs w:val="36"/>
                                    <w:lang w:val="pl-PL"/>
                                  </w:rPr>
                                  <w:t>A</w:t>
                                </w:r>
                              </w:p>
                            </w:txbxContent>
                          </wps:txbx>
                          <wps:bodyPr wrap="square" rtlCol="0">
                            <a:noAutofit/>
                          </wps:bodyPr>
                        </wps:wsp>
                        <wps:wsp>
                          <wps:cNvPr id="62" name="Łącznik prosty ze strzałką 26"/>
                          <wps:cNvCnPr/>
                          <wps:spPr>
                            <a:xfrm>
                              <a:off x="1703374" y="776366"/>
                              <a:ext cx="161471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3" name="Oval 55"/>
                          <wps:cNvSpPr/>
                          <wps:spPr bwMode="auto">
                            <a:xfrm>
                              <a:off x="1490974" y="2363958"/>
                              <a:ext cx="1703374" cy="1552731"/>
                            </a:xfrm>
                            <a:prstGeom prst="ellipse">
                              <a:avLst/>
                            </a:prstGeom>
                            <a:solidFill>
                              <a:schemeClr val="bg1"/>
                            </a:solidFill>
                            <a:ln w="19050" cap="flat" cmpd="sng" algn="ctr">
                              <a:solidFill>
                                <a:srgbClr val="0D218B"/>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1001943936" name="Łącznik prosty ze strzałką 30"/>
                          <wps:cNvCnPr>
                            <a:cxnSpLocks/>
                          </wps:cNvCnPr>
                          <wps:spPr>
                            <a:xfrm flipH="1" flipV="1">
                              <a:off x="998764" y="1516488"/>
                              <a:ext cx="741663" cy="107486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01943937" name="Łącznik prosty ze strzałką 33"/>
                          <wps:cNvCnPr>
                            <a:cxnSpLocks/>
                          </wps:cNvCnPr>
                          <wps:spPr>
                            <a:xfrm flipV="1">
                              <a:off x="3033578" y="1537524"/>
                              <a:ext cx="832306" cy="10732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01943938" name="TextBox 40"/>
                          <wps:cNvSpPr txBox="1"/>
                          <wps:spPr>
                            <a:xfrm>
                              <a:off x="3372267" y="534454"/>
                              <a:ext cx="1667896" cy="606020"/>
                            </a:xfrm>
                            <a:prstGeom prst="rect">
                              <a:avLst/>
                            </a:prstGeom>
                            <a:noFill/>
                          </wps:spPr>
                          <wps:txbx>
                            <w:txbxContent>
                              <w:p w14:paraId="21D6C15A" w14:textId="77777777" w:rsidR="00B509E5" w:rsidRDefault="00B509E5" w:rsidP="00B509E5">
                                <w:pPr>
                                  <w:jc w:val="center"/>
                                  <w:textAlignment w:val="baseline"/>
                                  <w:rPr>
                                    <w:rFonts w:cs="Arial"/>
                                    <w:b/>
                                    <w:bCs/>
                                    <w:color w:val="3A3A3F"/>
                                    <w:kern w:val="24"/>
                                    <w:sz w:val="36"/>
                                    <w:szCs w:val="36"/>
                                    <w:lang w:val="pl-PL"/>
                                  </w:rPr>
                                </w:pPr>
                                <w:r>
                                  <w:rPr>
                                    <w:rFonts w:cs="Arial"/>
                                    <w:b/>
                                    <w:bCs/>
                                    <w:color w:val="3A3A3F"/>
                                    <w:kern w:val="24"/>
                                    <w:sz w:val="36"/>
                                    <w:szCs w:val="36"/>
                                    <w:lang w:val="pl-PL"/>
                                  </w:rPr>
                                  <w:t xml:space="preserve">Hub </w:t>
                                </w:r>
                                <w:r>
                                  <w:rPr>
                                    <w:rFonts w:cs="Arial"/>
                                    <w:b/>
                                    <w:bCs/>
                                    <w:color w:val="3A3A3F"/>
                                    <w:kern w:val="24"/>
                                    <w:sz w:val="36"/>
                                    <w:szCs w:val="36"/>
                                    <w:lang w:val="pl-PL"/>
                                  </w:rPr>
                                  <w:t>C</w:t>
                                </w:r>
                              </w:p>
                            </w:txbxContent>
                          </wps:txbx>
                          <wps:bodyPr wrap="square" rtlCol="0">
                            <a:noAutofit/>
                          </wps:bodyPr>
                        </wps:wsp>
                        <wps:wsp>
                          <wps:cNvPr id="1001943939" name="TextBox 40"/>
                          <wps:cNvSpPr txBox="1"/>
                          <wps:spPr>
                            <a:xfrm>
                              <a:off x="1447057" y="2920020"/>
                              <a:ext cx="1768031" cy="605086"/>
                            </a:xfrm>
                            <a:prstGeom prst="rect">
                              <a:avLst/>
                            </a:prstGeom>
                            <a:noFill/>
                          </wps:spPr>
                          <wps:txbx>
                            <w:txbxContent>
                              <w:p w14:paraId="46C4678C" w14:textId="77777777" w:rsidR="00B509E5" w:rsidRDefault="00B509E5" w:rsidP="00B509E5">
                                <w:pPr>
                                  <w:jc w:val="center"/>
                                  <w:textAlignment w:val="baseline"/>
                                  <w:rPr>
                                    <w:rFonts w:cs="Arial"/>
                                    <w:b/>
                                    <w:bCs/>
                                    <w:color w:val="3A3A3F"/>
                                    <w:kern w:val="24"/>
                                    <w:sz w:val="36"/>
                                    <w:szCs w:val="36"/>
                                    <w:lang w:val="pl-PL"/>
                                  </w:rPr>
                                </w:pPr>
                                <w:r>
                                  <w:rPr>
                                    <w:rFonts w:cs="Arial"/>
                                    <w:b/>
                                    <w:bCs/>
                                    <w:color w:val="3A3A3F"/>
                                    <w:kern w:val="24"/>
                                    <w:sz w:val="36"/>
                                    <w:szCs w:val="36"/>
                                    <w:lang w:val="pl-PL"/>
                                  </w:rPr>
                                  <w:t xml:space="preserve">Hub </w:t>
                                </w:r>
                                <w:r>
                                  <w:rPr>
                                    <w:rFonts w:cs="Arial"/>
                                    <w:b/>
                                    <w:bCs/>
                                    <w:color w:val="3A3A3F"/>
                                    <w:kern w:val="24"/>
                                    <w:sz w:val="36"/>
                                    <w:szCs w:val="36"/>
                                    <w:lang w:val="pl-PL"/>
                                  </w:rPr>
                                  <w:t>B</w:t>
                                </w:r>
                              </w:p>
                            </w:txbxContent>
                          </wps:txbx>
                          <wps:bodyPr wrap="square" rtlCol="0">
                            <a:noAutofit/>
                          </wps:bodyPr>
                        </wps:wsp>
                        <wps:wsp>
                          <wps:cNvPr id="1001943940" name="Symbol zastępczy tekstu 8"/>
                          <wps:cNvSpPr txBox="1">
                            <a:spLocks/>
                          </wps:cNvSpPr>
                          <wps:spPr>
                            <a:xfrm>
                              <a:off x="269564" y="1991583"/>
                              <a:ext cx="1533519" cy="577369"/>
                            </a:xfrm>
                            <a:prstGeom prst="rect">
                              <a:avLst/>
                            </a:prstGeom>
                          </wps:spPr>
                          <wps:txbx>
                            <w:txbxContent>
                              <w:p w14:paraId="77C53521" w14:textId="77777777" w:rsidR="00B509E5" w:rsidRDefault="00B509E5" w:rsidP="00B509E5">
                                <w:pPr>
                                  <w:rPr>
                                    <w:rFonts w:hAnsi="Calibri"/>
                                    <w:color w:val="000000" w:themeColor="text1"/>
                                    <w:kern w:val="24"/>
                                    <w:sz w:val="28"/>
                                    <w:szCs w:val="28"/>
                                    <w:lang w:val="pl-PL"/>
                                  </w:rPr>
                                </w:pPr>
                                <w:r>
                                  <w:rPr>
                                    <w:rFonts w:hAnsi="Calibri"/>
                                    <w:color w:val="000000" w:themeColor="text1"/>
                                    <w:kern w:val="24"/>
                                    <w:sz w:val="28"/>
                                    <w:szCs w:val="28"/>
                                    <w:lang w:val="pl-PL"/>
                                  </w:rPr>
                                  <w:t xml:space="preserve">50 </w:t>
                                </w:r>
                                <w:r>
                                  <w:rPr>
                                    <w:rFonts w:hAnsi="Calibri"/>
                                    <w:color w:val="000000" w:themeColor="text1"/>
                                    <w:kern w:val="24"/>
                                    <w:sz w:val="28"/>
                                    <w:szCs w:val="28"/>
                                    <w:lang w:val="pl-PL"/>
                                  </w:rPr>
                                  <w:t>MW</w:t>
                                </w:r>
                              </w:p>
                            </w:txbxContent>
                          </wps:txbx>
                          <wps:bodyPr>
                            <a:normAutofit/>
                          </wps:bodyPr>
                        </wps:wsp>
                        <wps:wsp>
                          <wps:cNvPr id="1001943941" name="Symbol zastępczy tekstu 8"/>
                          <wps:cNvSpPr txBox="1">
                            <a:spLocks/>
                          </wps:cNvSpPr>
                          <wps:spPr>
                            <a:xfrm>
                              <a:off x="3549120" y="1978175"/>
                              <a:ext cx="1663467" cy="567735"/>
                            </a:xfrm>
                            <a:prstGeom prst="rect">
                              <a:avLst/>
                            </a:prstGeom>
                          </wps:spPr>
                          <wps:txbx>
                            <w:txbxContent>
                              <w:p w14:paraId="639439EF" w14:textId="77777777" w:rsidR="00B509E5" w:rsidRDefault="00B509E5" w:rsidP="00B509E5">
                                <w:pPr>
                                  <w:rPr>
                                    <w:rFonts w:hAnsi="Calibri"/>
                                    <w:color w:val="000000" w:themeColor="text1"/>
                                    <w:kern w:val="24"/>
                                    <w:sz w:val="28"/>
                                    <w:szCs w:val="28"/>
                                    <w:lang w:val="pl-PL"/>
                                  </w:rPr>
                                </w:pPr>
                                <w:r>
                                  <w:rPr>
                                    <w:rFonts w:hAnsi="Calibri"/>
                                    <w:color w:val="000000" w:themeColor="text1"/>
                                    <w:kern w:val="24"/>
                                    <w:sz w:val="28"/>
                                    <w:szCs w:val="28"/>
                                    <w:lang w:val="pl-PL"/>
                                  </w:rPr>
                                  <w:t xml:space="preserve">No </w:t>
                                </w:r>
                                <w:r>
                                  <w:rPr>
                                    <w:rFonts w:hAnsi="Calibri"/>
                                    <w:color w:val="000000" w:themeColor="text1"/>
                                    <w:kern w:val="24"/>
                                    <w:sz w:val="28"/>
                                    <w:szCs w:val="28"/>
                                    <w:lang w:val="pl-PL"/>
                                  </w:rPr>
                                  <w:t>limit</w:t>
                                </w:r>
                              </w:p>
                            </w:txbxContent>
                          </wps:txbx>
                          <wps:bodyPr>
                            <a:normAutofit/>
                          </wps:bodyPr>
                        </wps:wsp>
                      </wpg:wgp>
                    </a:graphicData>
                  </a:graphic>
                  <wp14:sizeRelH relativeFrom="margin">
                    <wp14:pctWidth>0</wp14:pctWidth>
                  </wp14:sizeRelH>
                  <wp14:sizeRelV relativeFrom="margin">
                    <wp14:pctHeight>0</wp14:pctHeight>
                  </wp14:sizeRelV>
                </wp:anchor>
              </w:drawing>
            </mc:Choice>
            <mc:Fallback>
              <w:pict>
                <v:group w14:anchorId="19118BEB" id="Group 56" o:spid="_x0000_s1028" style="position:absolute;margin-left:293.1pt;margin-top:13.45pt;width:187.4pt;height:154.2pt;z-index:251661315;mso-width-relative:margin;mso-height-relative:margin" coordsize="52125,39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">
                  <v:shapetype id="_x0000_t202" coordsize="21600,21600" o:spt="202" path="m,l,21600r21600,l21600,xe">
                    <v:stroke joinstyle="miter"/>
                    <v:path gradientshapeok="t" o:connecttype="rect"/>
                  </v:shapetype>
                  <v:shape id="Symbol zastępczy tekstu 8" o:spid="_x0000_s1029" type="#_x0000_t202" style="position:absolute;left:18030;top:3110;width:16971;height:5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25DD825B" w14:textId="77777777" w:rsidR="00B509E5" w:rsidRDefault="00B509E5" w:rsidP="00B509E5">
                          <w:pPr>
                            <w:rPr>
                              <w:rFonts w:hAnsi="Calibri"/>
                              <w:color w:val="000000" w:themeColor="text1"/>
                              <w:kern w:val="24"/>
                              <w:sz w:val="28"/>
                              <w:szCs w:val="28"/>
                              <w:lang w:val="pl-PL"/>
                            </w:rPr>
                          </w:pPr>
                          <w:r>
                            <w:rPr>
                              <w:rFonts w:hAnsi="Calibri"/>
                              <w:color w:val="000000" w:themeColor="text1"/>
                              <w:kern w:val="24"/>
                              <w:sz w:val="28"/>
                              <w:szCs w:val="28"/>
                              <w:lang w:val="pl-PL"/>
                            </w:rPr>
                            <w:t>150 MW</w:t>
                          </w:r>
                        </w:p>
                      </w:txbxContent>
                    </v:textbox>
                  </v:shape>
                  <v:oval id="Oval 55" o:spid="_x0000_s1030" style="position:absolute;width:17033;height:15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" fillcolor="white [3212]" strokecolor="#0d218b" strokeweight="1.5pt"/>
                  <v:oval id="Oval 55" o:spid="_x0000_s1031" style="position:absolute;left:33180;width:17034;height:15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" fillcolor="white [3212]" strokecolor="#0d218b" strokeweight="1.5pt"/>
                  <v:shape id="TextBox 40" o:spid="_x0000_s1032" type="#_x0000_t202" style="position:absolute;left:367;top:5166;width:16433;height:5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14:paraId="3DDEA7C3" w14:textId="77777777" w:rsidR="00B509E5" w:rsidRDefault="00B509E5" w:rsidP="00B509E5">
                          <w:pPr>
                            <w:jc w:val="center"/>
                            <w:textAlignment w:val="baseline"/>
                            <w:rPr>
                              <w:rFonts w:cs="Arial"/>
                              <w:b/>
                              <w:bCs/>
                              <w:color w:val="3A3A3F"/>
                              <w:kern w:val="24"/>
                              <w:sz w:val="36"/>
                              <w:szCs w:val="36"/>
                              <w:lang w:val="pl-PL"/>
                            </w:rPr>
                          </w:pPr>
                          <w:r>
                            <w:rPr>
                              <w:rFonts w:cs="Arial"/>
                              <w:b/>
                              <w:bCs/>
                              <w:color w:val="3A3A3F"/>
                              <w:kern w:val="24"/>
                              <w:sz w:val="36"/>
                              <w:szCs w:val="36"/>
                              <w:lang w:val="pl-PL"/>
                            </w:rPr>
                            <w:t xml:space="preserve">Hub </w:t>
                          </w:r>
                          <w:r>
                            <w:rPr>
                              <w:rFonts w:cs="Arial"/>
                              <w:b/>
                              <w:bCs/>
                              <w:color w:val="3A3A3F"/>
                              <w:kern w:val="24"/>
                              <w:sz w:val="36"/>
                              <w:szCs w:val="36"/>
                              <w:lang w:val="pl-PL"/>
                            </w:rPr>
                            <w:t>A</w:t>
                          </w:r>
                        </w:p>
                      </w:txbxContent>
                    </v:textbox>
                  </v:shape>
                  <v:shapetype id="_x0000_t32" coordsize="21600,21600" o:spt="32" o:oned="t" path="m,l21600,21600e" filled="f">
                    <v:path arrowok="t" fillok="f" o:connecttype="none"/>
                    <o:lock v:ext="edit" shapetype="t"/>
                  </v:shapetype>
                  <v:shape id="Łącznik prosty ze strzałką 26" o:spid="_x0000_s1033" type="#_x0000_t32" style="position:absolute;left:17033;top:7763;width:1614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" strokecolor="#4579b8 [3044]">
                    <v:stroke endarrow="block"/>
                  </v:shape>
                  <v:oval id="Oval 55" o:spid="_x0000_s1034" style="position:absolute;left:14909;top:23639;width:17034;height:15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" fillcolor="white [3212]" strokecolor="#0d218b" strokeweight="1.5pt"/>
                  <v:shape id="Łącznik prosty ze strzałką 30" o:spid="_x0000_s1035" type="#_x0000_t32" style="position:absolute;left:9987;top:15164;width:7417;height:1074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" strokecolor="#4579b8 [3044]">
                    <v:stroke endarrow="block"/>
                    <o:lock v:ext="edit" shapetype="f"/>
                  </v:shape>
                  <v:shape id="Łącznik prosty ze strzałką 33" o:spid="_x0000_s1036" type="#_x0000_t32" style="position:absolute;left:30335;top:15375;width:8323;height:107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" strokecolor="#4579b8 [3044]">
                    <v:stroke endarrow="block"/>
                    <o:lock v:ext="edit" shapetype="f"/>
                  </v:shape>
                  <v:shape id="TextBox 40" o:spid="_x0000_s1037" type="#_x0000_t202" style="position:absolute;left:33722;top:5344;width:16679;height:6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" filled="f" stroked="f">
                    <v:textbox>
                      <w:txbxContent>
                        <w:p w14:paraId="21D6C15A" w14:textId="77777777" w:rsidR="00B509E5" w:rsidRDefault="00B509E5" w:rsidP="00B509E5">
                          <w:pPr>
                            <w:jc w:val="center"/>
                            <w:textAlignment w:val="baseline"/>
                            <w:rPr>
                              <w:rFonts w:cs="Arial"/>
                              <w:b/>
                              <w:bCs/>
                              <w:color w:val="3A3A3F"/>
                              <w:kern w:val="24"/>
                              <w:sz w:val="36"/>
                              <w:szCs w:val="36"/>
                              <w:lang w:val="pl-PL"/>
                            </w:rPr>
                          </w:pPr>
                          <w:r>
                            <w:rPr>
                              <w:rFonts w:cs="Arial"/>
                              <w:b/>
                              <w:bCs/>
                              <w:color w:val="3A3A3F"/>
                              <w:kern w:val="24"/>
                              <w:sz w:val="36"/>
                              <w:szCs w:val="36"/>
                              <w:lang w:val="pl-PL"/>
                            </w:rPr>
                            <w:t xml:space="preserve">Hub </w:t>
                          </w:r>
                          <w:r>
                            <w:rPr>
                              <w:rFonts w:cs="Arial"/>
                              <w:b/>
                              <w:bCs/>
                              <w:color w:val="3A3A3F"/>
                              <w:kern w:val="24"/>
                              <w:sz w:val="36"/>
                              <w:szCs w:val="36"/>
                              <w:lang w:val="pl-PL"/>
                            </w:rPr>
                            <w:t>C</w:t>
                          </w:r>
                        </w:p>
                      </w:txbxContent>
                    </v:textbox>
                  </v:shape>
                  <v:shape id="TextBox 40" o:spid="_x0000_s1038" type="#_x0000_t202" style="position:absolute;left:14470;top:29200;width:17680;height:6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" filled="f" stroked="f">
                    <v:textbox>
                      <w:txbxContent>
                        <w:p w14:paraId="46C4678C" w14:textId="77777777" w:rsidR="00B509E5" w:rsidRDefault="00B509E5" w:rsidP="00B509E5">
                          <w:pPr>
                            <w:jc w:val="center"/>
                            <w:textAlignment w:val="baseline"/>
                            <w:rPr>
                              <w:rFonts w:cs="Arial"/>
                              <w:b/>
                              <w:bCs/>
                              <w:color w:val="3A3A3F"/>
                              <w:kern w:val="24"/>
                              <w:sz w:val="36"/>
                              <w:szCs w:val="36"/>
                              <w:lang w:val="pl-PL"/>
                            </w:rPr>
                          </w:pPr>
                          <w:r>
                            <w:rPr>
                              <w:rFonts w:cs="Arial"/>
                              <w:b/>
                              <w:bCs/>
                              <w:color w:val="3A3A3F"/>
                              <w:kern w:val="24"/>
                              <w:sz w:val="36"/>
                              <w:szCs w:val="36"/>
                              <w:lang w:val="pl-PL"/>
                            </w:rPr>
                            <w:t xml:space="preserve">Hub </w:t>
                          </w:r>
                          <w:r>
                            <w:rPr>
                              <w:rFonts w:cs="Arial"/>
                              <w:b/>
                              <w:bCs/>
                              <w:color w:val="3A3A3F"/>
                              <w:kern w:val="24"/>
                              <w:sz w:val="36"/>
                              <w:szCs w:val="36"/>
                              <w:lang w:val="pl-PL"/>
                            </w:rPr>
                            <w:t>B</w:t>
                          </w:r>
                        </w:p>
                      </w:txbxContent>
                    </v:textbox>
                  </v:shape>
                  <v:shape id="Symbol zastępczy tekstu 8" o:spid="_x0000_s1039" type="#_x0000_t202" style="position:absolute;left:2695;top:19915;width:15335;height:5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" filled="f" stroked="f">
                    <v:textbox>
                      <w:txbxContent>
                        <w:p w14:paraId="77C53521" w14:textId="77777777" w:rsidR="00B509E5" w:rsidRDefault="00B509E5" w:rsidP="00B509E5">
                          <w:pPr>
                            <w:rPr>
                              <w:rFonts w:hAnsi="Calibri"/>
                              <w:color w:val="000000" w:themeColor="text1"/>
                              <w:kern w:val="24"/>
                              <w:sz w:val="28"/>
                              <w:szCs w:val="28"/>
                              <w:lang w:val="pl-PL"/>
                            </w:rPr>
                          </w:pPr>
                          <w:r>
                            <w:rPr>
                              <w:rFonts w:hAnsi="Calibri"/>
                              <w:color w:val="000000" w:themeColor="text1"/>
                              <w:kern w:val="24"/>
                              <w:sz w:val="28"/>
                              <w:szCs w:val="28"/>
                              <w:lang w:val="pl-PL"/>
                            </w:rPr>
                            <w:t xml:space="preserve">50 </w:t>
                          </w:r>
                          <w:r>
                            <w:rPr>
                              <w:rFonts w:hAnsi="Calibri"/>
                              <w:color w:val="000000" w:themeColor="text1"/>
                              <w:kern w:val="24"/>
                              <w:sz w:val="28"/>
                              <w:szCs w:val="28"/>
                              <w:lang w:val="pl-PL"/>
                            </w:rPr>
                            <w:t>MW</w:t>
                          </w:r>
                        </w:p>
                      </w:txbxContent>
                    </v:textbox>
                  </v:shape>
                  <v:shape id="Symbol zastępczy tekstu 8" o:spid="_x0000_s1040" type="#_x0000_t202" style="position:absolute;left:35491;top:19781;width:16634;height:5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" filled="f" stroked="f">
                    <v:textbox>
                      <w:txbxContent>
                        <w:p w14:paraId="639439EF" w14:textId="77777777" w:rsidR="00B509E5" w:rsidRDefault="00B509E5" w:rsidP="00B509E5">
                          <w:pPr>
                            <w:rPr>
                              <w:rFonts w:hAnsi="Calibri"/>
                              <w:color w:val="000000" w:themeColor="text1"/>
                              <w:kern w:val="24"/>
                              <w:sz w:val="28"/>
                              <w:szCs w:val="28"/>
                              <w:lang w:val="pl-PL"/>
                            </w:rPr>
                          </w:pPr>
                          <w:r>
                            <w:rPr>
                              <w:rFonts w:hAnsi="Calibri"/>
                              <w:color w:val="000000" w:themeColor="text1"/>
                              <w:kern w:val="24"/>
                              <w:sz w:val="28"/>
                              <w:szCs w:val="28"/>
                              <w:lang w:val="pl-PL"/>
                            </w:rPr>
                            <w:t xml:space="preserve">No </w:t>
                          </w:r>
                          <w:r>
                            <w:rPr>
                              <w:rFonts w:hAnsi="Calibri"/>
                              <w:color w:val="000000" w:themeColor="text1"/>
                              <w:kern w:val="24"/>
                              <w:sz w:val="28"/>
                              <w:szCs w:val="28"/>
                              <w:lang w:val="pl-PL"/>
                            </w:rPr>
                            <w:t>limit</w:t>
                          </w:r>
                        </w:p>
                      </w:txbxContent>
                    </v:textbox>
                  </v:shape>
                  <w10:wrap type="square"/>
                </v:group>
              </w:pict>
            </mc:Fallback>
          </mc:AlternateContent>
        </w:r>
      </w:ins>
    </w:p>
    <w:tbl>
      <w:tblPr>
        <w:tblW w:w="4810" w:type="dxa"/>
        <w:tblCellMar>
          <w:left w:w="0" w:type="dxa"/>
          <w:right w:w="0" w:type="dxa"/>
        </w:tblCellMar>
        <w:tblLook w:val="0420" w:firstRow="1" w:lastRow="0" w:firstColumn="0" w:lastColumn="0" w:noHBand="0" w:noVBand="1"/>
      </w:tblPr>
      <w:tblGrid>
        <w:gridCol w:w="914"/>
        <w:gridCol w:w="956"/>
        <w:gridCol w:w="956"/>
        <w:gridCol w:w="964"/>
        <w:gridCol w:w="1020"/>
      </w:tblGrid>
      <w:tr w:rsidR="00B509E5" w:rsidRPr="0041504C" w14:paraId="5223385F" w14:textId="77777777" w:rsidTr="00E029D7">
        <w:trPr>
          <w:trHeight w:val="584"/>
          <w:ins w:id="934" w:author="Author"/>
        </w:trPr>
        <w:tc>
          <w:tcPr>
            <w:tcW w:w="914"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002F67"/>
          </w:tcPr>
          <w:p w14:paraId="10FEEA88" w14:textId="77777777" w:rsidR="00B509E5" w:rsidRPr="00E029D7" w:rsidRDefault="00B509E5" w:rsidP="00E029D7">
            <w:pPr>
              <w:jc w:val="center"/>
              <w:rPr>
                <w:ins w:id="935" w:author="Author"/>
                <w:rFonts w:ascii="Times New Roman" w:hAnsi="Times New Roman"/>
                <w:lang w:val="pl-PL"/>
              </w:rPr>
            </w:pPr>
            <w:ins w:id="936" w:author="Author">
              <w:r w:rsidRPr="00BD2C0F">
                <w:rPr>
                  <w:rFonts w:ascii="Times New Roman" w:hAnsi="Times New Roman"/>
                  <w:lang w:val="pl-PL"/>
                </w:rPr>
                <w:t>CNE</w:t>
              </w:r>
              <w:r>
                <w:rPr>
                  <w:rFonts w:ascii="Times New Roman" w:hAnsi="Times New Roman"/>
                  <w:lang w:val="pl-PL"/>
                </w:rPr>
                <w:t>C</w:t>
              </w:r>
            </w:ins>
          </w:p>
        </w:tc>
        <w:tc>
          <w:tcPr>
            <w:tcW w:w="956"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002F67"/>
            <w:tcMar>
              <w:top w:w="72" w:type="dxa"/>
              <w:left w:w="144" w:type="dxa"/>
              <w:bottom w:w="72" w:type="dxa"/>
              <w:right w:w="144" w:type="dxa"/>
            </w:tcMar>
            <w:hideMark/>
          </w:tcPr>
          <w:p w14:paraId="1E782EDD" w14:textId="77777777" w:rsidR="00B509E5" w:rsidRPr="00E029D7" w:rsidRDefault="00B509E5" w:rsidP="00E029D7">
            <w:pPr>
              <w:jc w:val="center"/>
              <w:rPr>
                <w:ins w:id="937" w:author="Author"/>
                <w:rFonts w:ascii="Times New Roman" w:hAnsi="Times New Roman"/>
              </w:rPr>
            </w:pPr>
            <w:ins w:id="938" w:author="Author">
              <w:r w:rsidRPr="00BD2C0F">
                <w:rPr>
                  <w:rFonts w:ascii="Times New Roman" w:hAnsi="Times New Roman"/>
                  <w:lang w:val="pl-PL"/>
                </w:rPr>
                <w:t>PTDF</w:t>
              </w:r>
              <w:r w:rsidRPr="54D8CB76">
                <w:rPr>
                  <w:rFonts w:ascii="Times New Roman" w:hAnsi="Times New Roman"/>
                  <w:i/>
                  <w:iCs/>
                  <w:vertAlign w:val="subscript"/>
                  <w:lang w:val="pl-PL"/>
                </w:rPr>
                <w:t>A</w:t>
              </w:r>
            </w:ins>
          </w:p>
        </w:tc>
        <w:tc>
          <w:tcPr>
            <w:tcW w:w="956"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002F67"/>
            <w:tcMar>
              <w:top w:w="72" w:type="dxa"/>
              <w:left w:w="144" w:type="dxa"/>
              <w:bottom w:w="72" w:type="dxa"/>
              <w:right w:w="144" w:type="dxa"/>
            </w:tcMar>
            <w:hideMark/>
          </w:tcPr>
          <w:p w14:paraId="03AA8FE5" w14:textId="77777777" w:rsidR="00B509E5" w:rsidRPr="00E029D7" w:rsidRDefault="00B509E5" w:rsidP="00E029D7">
            <w:pPr>
              <w:jc w:val="center"/>
              <w:rPr>
                <w:ins w:id="939" w:author="Author"/>
                <w:rFonts w:ascii="Times New Roman" w:hAnsi="Times New Roman"/>
              </w:rPr>
            </w:pPr>
            <w:ins w:id="940" w:author="Author">
              <w:r w:rsidRPr="00BD2C0F">
                <w:rPr>
                  <w:rFonts w:ascii="Times New Roman" w:hAnsi="Times New Roman"/>
                  <w:lang w:val="pl-PL"/>
                </w:rPr>
                <w:t>PTDF</w:t>
              </w:r>
              <w:r w:rsidRPr="54D8CB76">
                <w:rPr>
                  <w:rFonts w:ascii="Times New Roman" w:hAnsi="Times New Roman"/>
                  <w:i/>
                  <w:iCs/>
                  <w:vertAlign w:val="subscript"/>
                  <w:lang w:val="pl-PL"/>
                </w:rPr>
                <w:t>B</w:t>
              </w:r>
            </w:ins>
          </w:p>
        </w:tc>
        <w:tc>
          <w:tcPr>
            <w:tcW w:w="964"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002F67"/>
            <w:tcMar>
              <w:top w:w="72" w:type="dxa"/>
              <w:left w:w="144" w:type="dxa"/>
              <w:bottom w:w="72" w:type="dxa"/>
              <w:right w:w="144" w:type="dxa"/>
            </w:tcMar>
            <w:hideMark/>
          </w:tcPr>
          <w:p w14:paraId="415EF77B" w14:textId="77777777" w:rsidR="00B509E5" w:rsidRPr="00E029D7" w:rsidRDefault="00B509E5" w:rsidP="00E029D7">
            <w:pPr>
              <w:jc w:val="center"/>
              <w:rPr>
                <w:ins w:id="941" w:author="Author"/>
                <w:rFonts w:ascii="Times New Roman" w:hAnsi="Times New Roman"/>
              </w:rPr>
            </w:pPr>
            <w:ins w:id="942" w:author="Author">
              <w:r w:rsidRPr="00BD2C0F">
                <w:rPr>
                  <w:rFonts w:ascii="Times New Roman" w:hAnsi="Times New Roman"/>
                  <w:lang w:val="pl-PL"/>
                </w:rPr>
                <w:t>PTDF</w:t>
              </w:r>
              <w:r w:rsidRPr="54D8CB76">
                <w:rPr>
                  <w:rFonts w:ascii="Times New Roman" w:hAnsi="Times New Roman"/>
                  <w:i/>
                  <w:iCs/>
                  <w:vertAlign w:val="subscript"/>
                  <w:lang w:val="pl-PL"/>
                </w:rPr>
                <w:t>C</w:t>
              </w:r>
            </w:ins>
          </w:p>
        </w:tc>
        <w:tc>
          <w:tcPr>
            <w:tcW w:w="102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002F67"/>
          </w:tcPr>
          <w:p w14:paraId="7348FD1D" w14:textId="77777777" w:rsidR="00B509E5" w:rsidRPr="00E029D7" w:rsidRDefault="00B509E5" w:rsidP="00E029D7">
            <w:pPr>
              <w:jc w:val="center"/>
              <w:rPr>
                <w:ins w:id="943" w:author="Author"/>
                <w:rFonts w:ascii="Times New Roman" w:hAnsi="Times New Roman"/>
                <w:lang w:val="pl-PL"/>
              </w:rPr>
            </w:pPr>
            <w:ins w:id="944" w:author="Author">
              <w:r w:rsidRPr="00BD2C0F">
                <w:rPr>
                  <w:rFonts w:ascii="Times New Roman" w:hAnsi="Times New Roman"/>
                  <w:lang w:val="pl-PL"/>
                </w:rPr>
                <w:t>RAM</w:t>
              </w:r>
            </w:ins>
          </w:p>
        </w:tc>
      </w:tr>
      <w:tr w:rsidR="00B509E5" w:rsidRPr="0041504C" w14:paraId="1189B649" w14:textId="77777777" w:rsidTr="00E029D7">
        <w:trPr>
          <w:trHeight w:val="584"/>
          <w:ins w:id="945" w:author="Author"/>
        </w:trPr>
        <w:tc>
          <w:tcPr>
            <w:tcW w:w="914"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BCDD3"/>
          </w:tcPr>
          <w:p w14:paraId="2C3671A6" w14:textId="77777777" w:rsidR="00B509E5" w:rsidRPr="00E029D7" w:rsidRDefault="00B509E5" w:rsidP="00E029D7">
            <w:pPr>
              <w:jc w:val="center"/>
              <w:rPr>
                <w:ins w:id="946" w:author="Author"/>
                <w:rFonts w:ascii="Times New Roman" w:hAnsi="Times New Roman"/>
                <w:lang w:val="pl-PL"/>
              </w:rPr>
            </w:pPr>
            <w:ins w:id="947" w:author="Author">
              <w:r w:rsidRPr="00BD2C0F">
                <w:rPr>
                  <w:rFonts w:ascii="Times New Roman" w:hAnsi="Times New Roman"/>
                  <w:lang w:val="pl-PL"/>
                </w:rPr>
                <w:t>CNE</w:t>
              </w:r>
              <w:r>
                <w:rPr>
                  <w:rFonts w:ascii="Times New Roman" w:hAnsi="Times New Roman"/>
                  <w:lang w:val="pl-PL"/>
                </w:rPr>
                <w:t>C</w:t>
              </w:r>
              <w:r w:rsidRPr="00BD2C0F">
                <w:rPr>
                  <w:rFonts w:ascii="Times New Roman" w:hAnsi="Times New Roman"/>
                  <w:vertAlign w:val="subscript"/>
                  <w:lang w:val="pl-PL"/>
                </w:rPr>
                <w:t>A-&gt;C</w:t>
              </w:r>
            </w:ins>
          </w:p>
        </w:tc>
        <w:tc>
          <w:tcPr>
            <w:tcW w:w="956"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BCDD3"/>
            <w:tcMar>
              <w:top w:w="72" w:type="dxa"/>
              <w:left w:w="144" w:type="dxa"/>
              <w:bottom w:w="72" w:type="dxa"/>
              <w:right w:w="144" w:type="dxa"/>
            </w:tcMar>
            <w:hideMark/>
          </w:tcPr>
          <w:p w14:paraId="3FB2BEAD" w14:textId="77777777" w:rsidR="00B509E5" w:rsidRPr="00E029D7" w:rsidRDefault="00B509E5" w:rsidP="00E029D7">
            <w:pPr>
              <w:jc w:val="center"/>
              <w:rPr>
                <w:ins w:id="948" w:author="Author"/>
                <w:rFonts w:ascii="Times New Roman" w:hAnsi="Times New Roman"/>
              </w:rPr>
            </w:pPr>
            <w:ins w:id="949" w:author="Author">
              <w:r w:rsidRPr="00BD2C0F">
                <w:rPr>
                  <w:rFonts w:ascii="Times New Roman" w:hAnsi="Times New Roman"/>
                  <w:lang w:val="pl-PL"/>
                </w:rPr>
                <w:t>2/3</w:t>
              </w:r>
            </w:ins>
          </w:p>
        </w:tc>
        <w:tc>
          <w:tcPr>
            <w:tcW w:w="956"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BCDD3"/>
            <w:tcMar>
              <w:top w:w="72" w:type="dxa"/>
              <w:left w:w="144" w:type="dxa"/>
              <w:bottom w:w="72" w:type="dxa"/>
              <w:right w:w="144" w:type="dxa"/>
            </w:tcMar>
            <w:hideMark/>
          </w:tcPr>
          <w:p w14:paraId="4749D6BA" w14:textId="77777777" w:rsidR="00B509E5" w:rsidRPr="00E029D7" w:rsidRDefault="00B509E5" w:rsidP="00E029D7">
            <w:pPr>
              <w:jc w:val="center"/>
              <w:rPr>
                <w:ins w:id="950" w:author="Author"/>
                <w:rFonts w:ascii="Times New Roman" w:hAnsi="Times New Roman"/>
              </w:rPr>
            </w:pPr>
            <w:ins w:id="951" w:author="Author">
              <w:r w:rsidRPr="00BD2C0F">
                <w:rPr>
                  <w:rFonts w:ascii="Times New Roman" w:hAnsi="Times New Roman"/>
                  <w:lang w:val="pl-PL"/>
                </w:rPr>
                <w:t>1/3</w:t>
              </w:r>
            </w:ins>
          </w:p>
        </w:tc>
        <w:tc>
          <w:tcPr>
            <w:tcW w:w="964"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BCDD3"/>
            <w:tcMar>
              <w:top w:w="72" w:type="dxa"/>
              <w:left w:w="144" w:type="dxa"/>
              <w:bottom w:w="72" w:type="dxa"/>
              <w:right w:w="144" w:type="dxa"/>
            </w:tcMar>
            <w:hideMark/>
          </w:tcPr>
          <w:p w14:paraId="76BF7C47" w14:textId="77777777" w:rsidR="00B509E5" w:rsidRPr="00E029D7" w:rsidRDefault="00B509E5" w:rsidP="00E029D7">
            <w:pPr>
              <w:jc w:val="center"/>
              <w:rPr>
                <w:ins w:id="952" w:author="Author"/>
                <w:rFonts w:ascii="Times New Roman" w:hAnsi="Times New Roman"/>
              </w:rPr>
            </w:pPr>
            <w:ins w:id="953" w:author="Author">
              <w:r w:rsidRPr="005737DF">
                <w:rPr>
                  <w:rFonts w:ascii="Times New Roman" w:hAnsi="Times New Roman"/>
                  <w:lang w:val="pl-PL"/>
                </w:rPr>
                <w:t>0</w:t>
              </w:r>
            </w:ins>
          </w:p>
        </w:tc>
        <w:tc>
          <w:tcPr>
            <w:tcW w:w="102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BCDD3"/>
          </w:tcPr>
          <w:p w14:paraId="2B0FA069" w14:textId="77777777" w:rsidR="00B509E5" w:rsidRPr="00E029D7" w:rsidRDefault="00B509E5" w:rsidP="00E029D7">
            <w:pPr>
              <w:jc w:val="center"/>
              <w:rPr>
                <w:ins w:id="954" w:author="Author"/>
                <w:rFonts w:ascii="Times New Roman" w:hAnsi="Times New Roman"/>
                <w:lang w:val="pl-PL"/>
              </w:rPr>
            </w:pPr>
            <w:ins w:id="955" w:author="Author">
              <w:r w:rsidRPr="00BD2C0F">
                <w:rPr>
                  <w:rFonts w:ascii="Times New Roman" w:hAnsi="Times New Roman"/>
                  <w:lang w:val="pl-PL"/>
                </w:rPr>
                <w:t>150 MW</w:t>
              </w:r>
            </w:ins>
          </w:p>
        </w:tc>
      </w:tr>
      <w:tr w:rsidR="00B509E5" w:rsidRPr="0041504C" w14:paraId="11ADDEAE" w14:textId="77777777" w:rsidTr="00E029D7">
        <w:trPr>
          <w:trHeight w:val="584"/>
          <w:ins w:id="956" w:author="Author"/>
        </w:trPr>
        <w:tc>
          <w:tcPr>
            <w:tcW w:w="9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8EB"/>
          </w:tcPr>
          <w:p w14:paraId="6B22D5B3" w14:textId="77777777" w:rsidR="00B509E5" w:rsidRPr="00E029D7" w:rsidRDefault="00B509E5" w:rsidP="00E029D7">
            <w:pPr>
              <w:jc w:val="center"/>
              <w:rPr>
                <w:ins w:id="957" w:author="Author"/>
                <w:rFonts w:ascii="Times New Roman" w:hAnsi="Times New Roman"/>
                <w:lang w:val="pl-PL"/>
              </w:rPr>
            </w:pPr>
            <w:ins w:id="958" w:author="Author">
              <w:r w:rsidRPr="00BD2C0F">
                <w:rPr>
                  <w:rFonts w:ascii="Times New Roman" w:hAnsi="Times New Roman"/>
                  <w:lang w:val="pl-PL"/>
                </w:rPr>
                <w:t>CNE</w:t>
              </w:r>
              <w:r>
                <w:rPr>
                  <w:rFonts w:ascii="Times New Roman" w:hAnsi="Times New Roman"/>
                  <w:lang w:val="pl-PL"/>
                </w:rPr>
                <w:t>C</w:t>
              </w:r>
              <w:r w:rsidRPr="00BD2C0F">
                <w:rPr>
                  <w:rFonts w:ascii="Times New Roman" w:hAnsi="Times New Roman"/>
                  <w:vertAlign w:val="subscript"/>
                  <w:lang w:val="pl-PL"/>
                </w:rPr>
                <w:t>B-&gt;A</w:t>
              </w:r>
            </w:ins>
          </w:p>
        </w:tc>
        <w:tc>
          <w:tcPr>
            <w:tcW w:w="95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8EB"/>
            <w:tcMar>
              <w:top w:w="72" w:type="dxa"/>
              <w:left w:w="144" w:type="dxa"/>
              <w:bottom w:w="72" w:type="dxa"/>
              <w:right w:w="144" w:type="dxa"/>
            </w:tcMar>
            <w:hideMark/>
          </w:tcPr>
          <w:p w14:paraId="326D234C" w14:textId="77777777" w:rsidR="00B509E5" w:rsidRPr="00E029D7" w:rsidRDefault="00B509E5" w:rsidP="00E029D7">
            <w:pPr>
              <w:jc w:val="center"/>
              <w:rPr>
                <w:ins w:id="959" w:author="Author"/>
                <w:rFonts w:ascii="Times New Roman" w:hAnsi="Times New Roman"/>
              </w:rPr>
            </w:pPr>
            <w:ins w:id="960" w:author="Author">
              <w:r w:rsidRPr="00BD2C0F">
                <w:rPr>
                  <w:rFonts w:ascii="Times New Roman" w:hAnsi="Times New Roman"/>
                  <w:lang w:val="pl-PL"/>
                </w:rPr>
                <w:t>-1/3</w:t>
              </w:r>
            </w:ins>
          </w:p>
        </w:tc>
        <w:tc>
          <w:tcPr>
            <w:tcW w:w="95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8EB"/>
            <w:tcMar>
              <w:top w:w="72" w:type="dxa"/>
              <w:left w:w="144" w:type="dxa"/>
              <w:bottom w:w="72" w:type="dxa"/>
              <w:right w:w="144" w:type="dxa"/>
            </w:tcMar>
            <w:hideMark/>
          </w:tcPr>
          <w:p w14:paraId="1FEFEA69" w14:textId="77777777" w:rsidR="00B509E5" w:rsidRPr="00E029D7" w:rsidRDefault="00B509E5" w:rsidP="00E029D7">
            <w:pPr>
              <w:jc w:val="center"/>
              <w:rPr>
                <w:ins w:id="961" w:author="Author"/>
                <w:rFonts w:ascii="Times New Roman" w:hAnsi="Times New Roman"/>
              </w:rPr>
            </w:pPr>
            <w:ins w:id="962" w:author="Author">
              <w:r w:rsidRPr="00BD2C0F">
                <w:rPr>
                  <w:rFonts w:ascii="Times New Roman" w:hAnsi="Times New Roman"/>
                  <w:lang w:val="pl-PL"/>
                </w:rPr>
                <w:t>1/3</w:t>
              </w:r>
            </w:ins>
          </w:p>
        </w:tc>
        <w:tc>
          <w:tcPr>
            <w:tcW w:w="96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8EB"/>
            <w:tcMar>
              <w:top w:w="72" w:type="dxa"/>
              <w:left w:w="144" w:type="dxa"/>
              <w:bottom w:w="72" w:type="dxa"/>
              <w:right w:w="144" w:type="dxa"/>
            </w:tcMar>
            <w:hideMark/>
          </w:tcPr>
          <w:p w14:paraId="520082C7" w14:textId="77777777" w:rsidR="00B509E5" w:rsidRPr="00E029D7" w:rsidRDefault="00B509E5" w:rsidP="00E029D7">
            <w:pPr>
              <w:jc w:val="center"/>
              <w:rPr>
                <w:ins w:id="963" w:author="Author"/>
                <w:rFonts w:ascii="Times New Roman" w:hAnsi="Times New Roman"/>
              </w:rPr>
            </w:pPr>
            <w:ins w:id="964" w:author="Author">
              <w:r w:rsidRPr="005737DF">
                <w:rPr>
                  <w:rFonts w:ascii="Times New Roman" w:hAnsi="Times New Roman"/>
                  <w:lang w:val="pl-PL"/>
                </w:rPr>
                <w:t>0</w:t>
              </w:r>
            </w:ins>
          </w:p>
        </w:tc>
        <w:tc>
          <w:tcPr>
            <w:tcW w:w="10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8EB"/>
          </w:tcPr>
          <w:p w14:paraId="78A5F4D1" w14:textId="77777777" w:rsidR="00B509E5" w:rsidRPr="00E029D7" w:rsidRDefault="00B509E5" w:rsidP="00E029D7">
            <w:pPr>
              <w:jc w:val="center"/>
              <w:rPr>
                <w:ins w:id="965" w:author="Author"/>
                <w:rFonts w:ascii="Times New Roman" w:hAnsi="Times New Roman"/>
                <w:lang w:val="pl-PL"/>
              </w:rPr>
            </w:pPr>
            <w:ins w:id="966" w:author="Author">
              <w:r w:rsidRPr="00BD2C0F">
                <w:rPr>
                  <w:rFonts w:ascii="Times New Roman" w:hAnsi="Times New Roman"/>
                  <w:lang w:val="pl-PL"/>
                </w:rPr>
                <w:t>50 MW</w:t>
              </w:r>
            </w:ins>
          </w:p>
        </w:tc>
      </w:tr>
      <w:tr w:rsidR="00B509E5" w:rsidRPr="0041504C" w14:paraId="7D5D76EF" w14:textId="77777777" w:rsidTr="00E029D7">
        <w:trPr>
          <w:trHeight w:val="584"/>
          <w:ins w:id="967" w:author="Author"/>
        </w:trPr>
        <w:tc>
          <w:tcPr>
            <w:tcW w:w="9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BCDD3"/>
          </w:tcPr>
          <w:p w14:paraId="56446A4A" w14:textId="77777777" w:rsidR="00B509E5" w:rsidRPr="00E029D7" w:rsidRDefault="00B509E5" w:rsidP="00E029D7">
            <w:pPr>
              <w:jc w:val="center"/>
              <w:rPr>
                <w:ins w:id="968" w:author="Author"/>
                <w:rFonts w:ascii="Times New Roman" w:hAnsi="Times New Roman"/>
                <w:lang w:val="pl-PL"/>
              </w:rPr>
            </w:pPr>
            <w:ins w:id="969" w:author="Author">
              <w:r w:rsidRPr="00BD2C0F">
                <w:rPr>
                  <w:rFonts w:ascii="Times New Roman" w:hAnsi="Times New Roman"/>
                  <w:lang w:val="pl-PL"/>
                </w:rPr>
                <w:t>CNE</w:t>
              </w:r>
              <w:r>
                <w:rPr>
                  <w:rFonts w:ascii="Times New Roman" w:hAnsi="Times New Roman"/>
                  <w:lang w:val="pl-PL"/>
                </w:rPr>
                <w:t>C</w:t>
              </w:r>
              <w:r w:rsidRPr="00BD2C0F">
                <w:rPr>
                  <w:rFonts w:ascii="Times New Roman" w:hAnsi="Times New Roman"/>
                  <w:vertAlign w:val="subscript"/>
                  <w:lang w:val="pl-PL"/>
                </w:rPr>
                <w:t>B-&gt;C</w:t>
              </w:r>
            </w:ins>
          </w:p>
        </w:tc>
        <w:tc>
          <w:tcPr>
            <w:tcW w:w="95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BCDD3"/>
            <w:tcMar>
              <w:top w:w="72" w:type="dxa"/>
              <w:left w:w="144" w:type="dxa"/>
              <w:bottom w:w="72" w:type="dxa"/>
              <w:right w:w="144" w:type="dxa"/>
            </w:tcMar>
            <w:hideMark/>
          </w:tcPr>
          <w:p w14:paraId="19AE71C0" w14:textId="77777777" w:rsidR="00B509E5" w:rsidRPr="00E029D7" w:rsidRDefault="00B509E5" w:rsidP="00E029D7">
            <w:pPr>
              <w:jc w:val="center"/>
              <w:rPr>
                <w:ins w:id="970" w:author="Author"/>
                <w:rFonts w:ascii="Times New Roman" w:hAnsi="Times New Roman"/>
              </w:rPr>
            </w:pPr>
            <w:ins w:id="971" w:author="Author">
              <w:r w:rsidRPr="00BD2C0F">
                <w:rPr>
                  <w:rFonts w:ascii="Times New Roman" w:hAnsi="Times New Roman"/>
                  <w:lang w:val="pl-PL"/>
                </w:rPr>
                <w:t>1/3</w:t>
              </w:r>
            </w:ins>
          </w:p>
        </w:tc>
        <w:tc>
          <w:tcPr>
            <w:tcW w:w="95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BCDD3"/>
            <w:tcMar>
              <w:top w:w="72" w:type="dxa"/>
              <w:left w:w="144" w:type="dxa"/>
              <w:bottom w:w="72" w:type="dxa"/>
              <w:right w:w="144" w:type="dxa"/>
            </w:tcMar>
            <w:hideMark/>
          </w:tcPr>
          <w:p w14:paraId="544E968F" w14:textId="77777777" w:rsidR="00B509E5" w:rsidRPr="00E029D7" w:rsidRDefault="00B509E5" w:rsidP="00E029D7">
            <w:pPr>
              <w:jc w:val="center"/>
              <w:rPr>
                <w:ins w:id="972" w:author="Author"/>
                <w:rFonts w:ascii="Times New Roman" w:hAnsi="Times New Roman"/>
              </w:rPr>
            </w:pPr>
            <w:ins w:id="973" w:author="Author">
              <w:r w:rsidRPr="00BD2C0F">
                <w:rPr>
                  <w:rFonts w:ascii="Times New Roman" w:hAnsi="Times New Roman"/>
                  <w:lang w:val="pl-PL"/>
                </w:rPr>
                <w:t>2/3</w:t>
              </w:r>
            </w:ins>
          </w:p>
        </w:tc>
        <w:tc>
          <w:tcPr>
            <w:tcW w:w="96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BCDD3"/>
            <w:tcMar>
              <w:top w:w="72" w:type="dxa"/>
              <w:left w:w="144" w:type="dxa"/>
              <w:bottom w:w="72" w:type="dxa"/>
              <w:right w:w="144" w:type="dxa"/>
            </w:tcMar>
            <w:hideMark/>
          </w:tcPr>
          <w:p w14:paraId="65F2D48C" w14:textId="77777777" w:rsidR="00B509E5" w:rsidRPr="00E029D7" w:rsidRDefault="00B509E5" w:rsidP="00E029D7">
            <w:pPr>
              <w:jc w:val="center"/>
              <w:rPr>
                <w:ins w:id="974" w:author="Author"/>
                <w:rFonts w:ascii="Times New Roman" w:hAnsi="Times New Roman"/>
              </w:rPr>
            </w:pPr>
            <w:ins w:id="975" w:author="Author">
              <w:r w:rsidRPr="005737DF">
                <w:rPr>
                  <w:rFonts w:ascii="Times New Roman" w:hAnsi="Times New Roman"/>
                  <w:lang w:val="pl-PL"/>
                </w:rPr>
                <w:t>0</w:t>
              </w:r>
            </w:ins>
          </w:p>
        </w:tc>
        <w:tc>
          <w:tcPr>
            <w:tcW w:w="10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BCDD3"/>
          </w:tcPr>
          <w:p w14:paraId="2FD0EE94" w14:textId="77777777" w:rsidR="00B509E5" w:rsidRPr="00E029D7" w:rsidRDefault="00B509E5" w:rsidP="00E029D7">
            <w:pPr>
              <w:jc w:val="center"/>
              <w:rPr>
                <w:ins w:id="976" w:author="Author"/>
                <w:rFonts w:ascii="Times New Roman" w:hAnsi="Times New Roman"/>
                <w:lang w:val="pl-PL"/>
              </w:rPr>
            </w:pPr>
            <w:ins w:id="977" w:author="Author">
              <w:r w:rsidRPr="00BD2C0F">
                <w:rPr>
                  <w:rFonts w:ascii="Times New Roman" w:hAnsi="Times New Roman"/>
                  <w:lang w:val="pl-PL"/>
                </w:rPr>
                <w:t>9999 MW</w:t>
              </w:r>
            </w:ins>
          </w:p>
        </w:tc>
      </w:tr>
    </w:tbl>
    <w:p w14:paraId="05A8A07F" w14:textId="77777777" w:rsidR="00B509E5" w:rsidRPr="00E029D7" w:rsidRDefault="00B509E5" w:rsidP="00B509E5">
      <w:pPr>
        <w:rPr>
          <w:ins w:id="978" w:author="Author"/>
          <w:rFonts w:ascii="Times New Roman" w:hAnsi="Times New Roman"/>
        </w:rPr>
      </w:pPr>
      <w:ins w:id="979" w:author="Author">
        <w:r w:rsidRPr="00BD2C0F">
          <w:rPr>
            <w:rFonts w:ascii="Times New Roman" w:hAnsi="Times New Roman"/>
          </w:rPr>
          <w:t>Now, assume the following market results:</w:t>
        </w:r>
      </w:ins>
    </w:p>
    <w:p w14:paraId="3121CA61" w14:textId="77777777" w:rsidR="00B509E5" w:rsidRPr="0041504C" w:rsidRDefault="00B509E5" w:rsidP="00B509E5">
      <w:pPr>
        <w:rPr>
          <w:ins w:id="980" w:author="Author"/>
          <w:rFonts w:ascii="Times New Roman" w:hAnsi="Times New Roman"/>
          <w:szCs w:val="22"/>
        </w:rPr>
      </w:pPr>
    </w:p>
    <w:tbl>
      <w:tblPr>
        <w:tblW w:w="6435" w:type="dxa"/>
        <w:tblCellMar>
          <w:left w:w="0" w:type="dxa"/>
          <w:right w:w="0" w:type="dxa"/>
        </w:tblCellMar>
        <w:tblLook w:val="0420" w:firstRow="1" w:lastRow="0" w:firstColumn="0" w:lastColumn="0" w:noHBand="0" w:noVBand="1"/>
      </w:tblPr>
      <w:tblGrid>
        <w:gridCol w:w="746"/>
        <w:gridCol w:w="1371"/>
        <w:gridCol w:w="1417"/>
        <w:gridCol w:w="1418"/>
        <w:gridCol w:w="1483"/>
      </w:tblGrid>
      <w:tr w:rsidR="00B509E5" w:rsidRPr="0041504C" w14:paraId="1DC9B742" w14:textId="77777777" w:rsidTr="00E029D7">
        <w:trPr>
          <w:trHeight w:val="584"/>
          <w:ins w:id="981" w:author="Author"/>
        </w:trPr>
        <w:tc>
          <w:tcPr>
            <w:tcW w:w="746"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002F67"/>
          </w:tcPr>
          <w:p w14:paraId="785DC573" w14:textId="77777777" w:rsidR="00B509E5" w:rsidRPr="00E029D7" w:rsidRDefault="00B509E5" w:rsidP="00E029D7">
            <w:pPr>
              <w:jc w:val="center"/>
              <w:rPr>
                <w:ins w:id="982" w:author="Author"/>
                <w:rFonts w:ascii="Times New Roman" w:hAnsi="Times New Roman"/>
                <w:lang w:val="pl-PL"/>
              </w:rPr>
            </w:pPr>
            <w:ins w:id="983" w:author="Author">
              <w:r w:rsidRPr="00BD2C0F">
                <w:rPr>
                  <w:rFonts w:ascii="Times New Roman" w:hAnsi="Times New Roman"/>
                  <w:lang w:val="pl-PL"/>
                </w:rPr>
                <w:t>Area</w:t>
              </w:r>
            </w:ins>
          </w:p>
        </w:tc>
        <w:tc>
          <w:tcPr>
            <w:tcW w:w="1371"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002F67"/>
            <w:tcMar>
              <w:top w:w="72" w:type="dxa"/>
              <w:left w:w="144" w:type="dxa"/>
              <w:bottom w:w="72" w:type="dxa"/>
              <w:right w:w="144" w:type="dxa"/>
            </w:tcMar>
            <w:hideMark/>
          </w:tcPr>
          <w:p w14:paraId="406CC14B" w14:textId="77777777" w:rsidR="00B509E5" w:rsidRPr="00E029D7" w:rsidRDefault="00B509E5" w:rsidP="00E029D7">
            <w:pPr>
              <w:jc w:val="center"/>
              <w:rPr>
                <w:ins w:id="984" w:author="Author"/>
                <w:rFonts w:ascii="Times New Roman" w:hAnsi="Times New Roman"/>
              </w:rPr>
            </w:pPr>
            <w:ins w:id="985" w:author="Author">
              <w:r w:rsidRPr="00BD2C0F">
                <w:rPr>
                  <w:rFonts w:ascii="Times New Roman" w:hAnsi="Times New Roman"/>
                  <w:lang w:val="pl-PL"/>
                </w:rPr>
                <w:t>DA Net position</w:t>
              </w:r>
            </w:ins>
          </w:p>
        </w:tc>
        <w:tc>
          <w:tcPr>
            <w:tcW w:w="1417"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002F67"/>
            <w:tcMar>
              <w:top w:w="72" w:type="dxa"/>
              <w:left w:w="144" w:type="dxa"/>
              <w:bottom w:w="72" w:type="dxa"/>
              <w:right w:w="144" w:type="dxa"/>
            </w:tcMar>
            <w:hideMark/>
          </w:tcPr>
          <w:p w14:paraId="27401F1B" w14:textId="77777777" w:rsidR="00B509E5" w:rsidRPr="00E029D7" w:rsidRDefault="00B509E5" w:rsidP="00E029D7">
            <w:pPr>
              <w:jc w:val="center"/>
              <w:rPr>
                <w:ins w:id="986" w:author="Author"/>
                <w:rFonts w:ascii="Times New Roman" w:hAnsi="Times New Roman"/>
              </w:rPr>
            </w:pPr>
            <w:ins w:id="987" w:author="Author">
              <w:r w:rsidRPr="00BD2C0F">
                <w:rPr>
                  <w:rFonts w:ascii="Times New Roman" w:hAnsi="Times New Roman"/>
                  <w:lang w:val="pl-PL"/>
                </w:rPr>
                <w:t>DA Price</w:t>
              </w:r>
            </w:ins>
          </w:p>
        </w:tc>
        <w:tc>
          <w:tcPr>
            <w:tcW w:w="1418"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002F67"/>
            <w:tcMar>
              <w:top w:w="72" w:type="dxa"/>
              <w:left w:w="144" w:type="dxa"/>
              <w:bottom w:w="72" w:type="dxa"/>
              <w:right w:w="144" w:type="dxa"/>
            </w:tcMar>
            <w:hideMark/>
          </w:tcPr>
          <w:p w14:paraId="61F625E0" w14:textId="77777777" w:rsidR="00B509E5" w:rsidRPr="00E029D7" w:rsidRDefault="00B509E5" w:rsidP="00E029D7">
            <w:pPr>
              <w:jc w:val="center"/>
              <w:rPr>
                <w:ins w:id="988" w:author="Author"/>
                <w:rFonts w:ascii="Times New Roman" w:hAnsi="Times New Roman"/>
              </w:rPr>
            </w:pPr>
            <w:ins w:id="989" w:author="Author">
              <w:r w:rsidRPr="00BD2C0F">
                <w:rPr>
                  <w:rFonts w:ascii="Times New Roman" w:hAnsi="Times New Roman"/>
                  <w:lang w:val="pl-PL"/>
                </w:rPr>
                <w:t>BC net position</w:t>
              </w:r>
            </w:ins>
          </w:p>
        </w:tc>
        <w:tc>
          <w:tcPr>
            <w:tcW w:w="1483"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002F67"/>
          </w:tcPr>
          <w:p w14:paraId="3B17DEC3" w14:textId="77777777" w:rsidR="00B509E5" w:rsidRPr="00E029D7" w:rsidRDefault="00B509E5" w:rsidP="00E029D7">
            <w:pPr>
              <w:jc w:val="center"/>
              <w:rPr>
                <w:ins w:id="990" w:author="Author"/>
                <w:rFonts w:ascii="Times New Roman" w:hAnsi="Times New Roman"/>
                <w:lang w:val="pl-PL"/>
              </w:rPr>
            </w:pPr>
            <w:ins w:id="991" w:author="Author">
              <w:r w:rsidRPr="00BD2C0F">
                <w:rPr>
                  <w:rFonts w:ascii="Times New Roman" w:hAnsi="Times New Roman"/>
                  <w:lang w:val="pl-PL"/>
                </w:rPr>
                <w:t>BC price</w:t>
              </w:r>
            </w:ins>
          </w:p>
        </w:tc>
      </w:tr>
      <w:tr w:rsidR="00B509E5" w:rsidRPr="0041504C" w14:paraId="726F2E4D" w14:textId="77777777" w:rsidTr="00E029D7">
        <w:trPr>
          <w:trHeight w:val="584"/>
          <w:ins w:id="992" w:author="Author"/>
        </w:trPr>
        <w:tc>
          <w:tcPr>
            <w:tcW w:w="746"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BCDD3"/>
          </w:tcPr>
          <w:p w14:paraId="5E881F57" w14:textId="77777777" w:rsidR="00B509E5" w:rsidRPr="00E029D7" w:rsidRDefault="00B509E5" w:rsidP="00E029D7">
            <w:pPr>
              <w:jc w:val="center"/>
              <w:rPr>
                <w:ins w:id="993" w:author="Author"/>
                <w:rFonts w:ascii="Times New Roman" w:hAnsi="Times New Roman"/>
                <w:lang w:val="pl-PL"/>
              </w:rPr>
            </w:pPr>
            <w:ins w:id="994" w:author="Author">
              <w:r w:rsidRPr="00BD2C0F">
                <w:rPr>
                  <w:rFonts w:ascii="Times New Roman" w:hAnsi="Times New Roman"/>
                  <w:lang w:val="pl-PL"/>
                </w:rPr>
                <w:t>Hub A</w:t>
              </w:r>
            </w:ins>
          </w:p>
        </w:tc>
        <w:tc>
          <w:tcPr>
            <w:tcW w:w="1371"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BCDD3"/>
            <w:tcMar>
              <w:top w:w="72" w:type="dxa"/>
              <w:left w:w="144" w:type="dxa"/>
              <w:bottom w:w="72" w:type="dxa"/>
              <w:right w:w="144" w:type="dxa"/>
            </w:tcMar>
            <w:hideMark/>
          </w:tcPr>
          <w:p w14:paraId="27272792" w14:textId="77777777" w:rsidR="00B509E5" w:rsidRPr="00E029D7" w:rsidRDefault="00B509E5" w:rsidP="00E029D7">
            <w:pPr>
              <w:jc w:val="center"/>
              <w:rPr>
                <w:ins w:id="995" w:author="Author"/>
                <w:rFonts w:ascii="Times New Roman" w:hAnsi="Times New Roman"/>
              </w:rPr>
            </w:pPr>
            <w:ins w:id="996" w:author="Author">
              <w:r w:rsidRPr="00BD2C0F">
                <w:rPr>
                  <w:rFonts w:ascii="Times New Roman" w:hAnsi="Times New Roman"/>
                </w:rPr>
                <w:t>140 MW</w:t>
              </w:r>
            </w:ins>
          </w:p>
        </w:tc>
        <w:tc>
          <w:tcPr>
            <w:tcW w:w="1417"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BCDD3"/>
            <w:tcMar>
              <w:top w:w="72" w:type="dxa"/>
              <w:left w:w="144" w:type="dxa"/>
              <w:bottom w:w="72" w:type="dxa"/>
              <w:right w:w="144" w:type="dxa"/>
            </w:tcMar>
            <w:hideMark/>
          </w:tcPr>
          <w:p w14:paraId="2425D326" w14:textId="77777777" w:rsidR="00B509E5" w:rsidRPr="00E029D7" w:rsidRDefault="00B509E5" w:rsidP="00E029D7">
            <w:pPr>
              <w:jc w:val="center"/>
              <w:rPr>
                <w:ins w:id="997" w:author="Author"/>
                <w:rFonts w:ascii="Times New Roman" w:hAnsi="Times New Roman"/>
              </w:rPr>
            </w:pPr>
            <w:ins w:id="998" w:author="Author">
              <w:r w:rsidRPr="00BD2C0F">
                <w:rPr>
                  <w:rFonts w:ascii="Times New Roman" w:hAnsi="Times New Roman"/>
                </w:rPr>
                <w:t>0 €/MWh</w:t>
              </w:r>
            </w:ins>
          </w:p>
        </w:tc>
        <w:tc>
          <w:tcPr>
            <w:tcW w:w="1418"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BCDD3"/>
            <w:tcMar>
              <w:top w:w="72" w:type="dxa"/>
              <w:left w:w="144" w:type="dxa"/>
              <w:bottom w:w="72" w:type="dxa"/>
              <w:right w:w="144" w:type="dxa"/>
            </w:tcMar>
            <w:hideMark/>
          </w:tcPr>
          <w:p w14:paraId="5A221ABE" w14:textId="77777777" w:rsidR="00B509E5" w:rsidRPr="00E029D7" w:rsidRDefault="00B509E5" w:rsidP="00E029D7">
            <w:pPr>
              <w:jc w:val="center"/>
              <w:rPr>
                <w:ins w:id="999" w:author="Author"/>
                <w:rFonts w:ascii="Times New Roman" w:hAnsi="Times New Roman"/>
              </w:rPr>
            </w:pPr>
            <w:ins w:id="1000" w:author="Author">
              <w:r w:rsidRPr="00BD2C0F">
                <w:rPr>
                  <w:rFonts w:ascii="Times New Roman" w:hAnsi="Times New Roman"/>
                  <w:lang w:val="pl-PL"/>
                </w:rPr>
                <w:t>-60 MW</w:t>
              </w:r>
            </w:ins>
          </w:p>
        </w:tc>
        <w:tc>
          <w:tcPr>
            <w:tcW w:w="1483"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BCDD3"/>
          </w:tcPr>
          <w:p w14:paraId="6968BEDE" w14:textId="77777777" w:rsidR="00B509E5" w:rsidRPr="00E029D7" w:rsidRDefault="00B509E5" w:rsidP="00E029D7">
            <w:pPr>
              <w:jc w:val="center"/>
              <w:rPr>
                <w:ins w:id="1001" w:author="Author"/>
                <w:rFonts w:ascii="Times New Roman" w:hAnsi="Times New Roman"/>
                <w:lang w:val="pl-PL"/>
              </w:rPr>
            </w:pPr>
            <w:ins w:id="1002" w:author="Author">
              <w:r w:rsidRPr="00BD2C0F">
                <w:rPr>
                  <w:rFonts w:ascii="Times New Roman" w:hAnsi="Times New Roman"/>
                </w:rPr>
                <w:t>60 €/MW/h</w:t>
              </w:r>
            </w:ins>
          </w:p>
        </w:tc>
      </w:tr>
      <w:tr w:rsidR="00B509E5" w:rsidRPr="0041504C" w14:paraId="3983540E" w14:textId="77777777" w:rsidTr="00E029D7">
        <w:trPr>
          <w:trHeight w:val="584"/>
          <w:ins w:id="1003" w:author="Author"/>
        </w:trPr>
        <w:tc>
          <w:tcPr>
            <w:tcW w:w="74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8EB"/>
          </w:tcPr>
          <w:p w14:paraId="2E503024" w14:textId="77777777" w:rsidR="00B509E5" w:rsidRPr="00E029D7" w:rsidRDefault="00B509E5" w:rsidP="00E029D7">
            <w:pPr>
              <w:jc w:val="center"/>
              <w:rPr>
                <w:ins w:id="1004" w:author="Author"/>
                <w:rFonts w:ascii="Times New Roman" w:hAnsi="Times New Roman"/>
                <w:lang w:val="pl-PL"/>
              </w:rPr>
            </w:pPr>
            <w:ins w:id="1005" w:author="Author">
              <w:r w:rsidRPr="00BD2C0F">
                <w:rPr>
                  <w:rFonts w:ascii="Times New Roman" w:hAnsi="Times New Roman"/>
                  <w:lang w:val="pl-PL"/>
                </w:rPr>
                <w:t>Hub B</w:t>
              </w:r>
            </w:ins>
          </w:p>
        </w:tc>
        <w:tc>
          <w:tcPr>
            <w:tcW w:w="137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8EB"/>
            <w:tcMar>
              <w:top w:w="72" w:type="dxa"/>
              <w:left w:w="144" w:type="dxa"/>
              <w:bottom w:w="72" w:type="dxa"/>
              <w:right w:w="144" w:type="dxa"/>
            </w:tcMar>
            <w:hideMark/>
          </w:tcPr>
          <w:p w14:paraId="5553ABC5" w14:textId="77777777" w:rsidR="00B509E5" w:rsidRPr="00E029D7" w:rsidRDefault="00B509E5" w:rsidP="00E029D7">
            <w:pPr>
              <w:jc w:val="center"/>
              <w:rPr>
                <w:ins w:id="1006" w:author="Author"/>
                <w:rFonts w:ascii="Times New Roman" w:hAnsi="Times New Roman"/>
              </w:rPr>
            </w:pPr>
            <w:ins w:id="1007" w:author="Author">
              <w:r w:rsidRPr="00BD2C0F">
                <w:rPr>
                  <w:rFonts w:ascii="Times New Roman" w:hAnsi="Times New Roman"/>
                  <w:lang w:val="pl-PL"/>
                </w:rPr>
                <w:t>170 MW</w:t>
              </w:r>
            </w:ins>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8EB"/>
            <w:tcMar>
              <w:top w:w="72" w:type="dxa"/>
              <w:left w:w="144" w:type="dxa"/>
              <w:bottom w:w="72" w:type="dxa"/>
              <w:right w:w="144" w:type="dxa"/>
            </w:tcMar>
            <w:hideMark/>
          </w:tcPr>
          <w:p w14:paraId="05F1847A" w14:textId="77777777" w:rsidR="00B509E5" w:rsidRPr="00E029D7" w:rsidRDefault="00B509E5" w:rsidP="00E029D7">
            <w:pPr>
              <w:jc w:val="center"/>
              <w:rPr>
                <w:ins w:id="1008" w:author="Author"/>
                <w:rFonts w:ascii="Times New Roman" w:hAnsi="Times New Roman"/>
              </w:rPr>
            </w:pPr>
            <w:ins w:id="1009" w:author="Author">
              <w:r w:rsidRPr="00BD2C0F">
                <w:rPr>
                  <w:rFonts w:ascii="Times New Roman" w:hAnsi="Times New Roman"/>
                </w:rPr>
                <w:t>10 €/MWh</w:t>
              </w:r>
            </w:ins>
          </w:p>
        </w:tc>
        <w:tc>
          <w:tcPr>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8EB"/>
            <w:tcMar>
              <w:top w:w="72" w:type="dxa"/>
              <w:left w:w="144" w:type="dxa"/>
              <w:bottom w:w="72" w:type="dxa"/>
              <w:right w:w="144" w:type="dxa"/>
            </w:tcMar>
            <w:hideMark/>
          </w:tcPr>
          <w:p w14:paraId="1D7402FB" w14:textId="77777777" w:rsidR="00B509E5" w:rsidRPr="00E029D7" w:rsidRDefault="00B509E5" w:rsidP="00E029D7">
            <w:pPr>
              <w:jc w:val="center"/>
              <w:rPr>
                <w:ins w:id="1010" w:author="Author"/>
                <w:rFonts w:ascii="Times New Roman" w:hAnsi="Times New Roman"/>
              </w:rPr>
            </w:pPr>
            <w:ins w:id="1011" w:author="Author">
              <w:r w:rsidRPr="00BD2C0F">
                <w:rPr>
                  <w:rFonts w:ascii="Times New Roman" w:hAnsi="Times New Roman"/>
                </w:rPr>
                <w:t>+60 MW</w:t>
              </w:r>
            </w:ins>
          </w:p>
        </w:tc>
        <w:tc>
          <w:tcPr>
            <w:tcW w:w="14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8EB"/>
          </w:tcPr>
          <w:p w14:paraId="06A315AD" w14:textId="77777777" w:rsidR="00B509E5" w:rsidRPr="00E029D7" w:rsidRDefault="00B509E5" w:rsidP="00E029D7">
            <w:pPr>
              <w:jc w:val="center"/>
              <w:rPr>
                <w:ins w:id="1012" w:author="Author"/>
                <w:rFonts w:ascii="Times New Roman" w:hAnsi="Times New Roman"/>
                <w:lang w:val="pl-PL"/>
              </w:rPr>
            </w:pPr>
            <w:ins w:id="1013" w:author="Author">
              <w:r w:rsidRPr="00BD2C0F">
                <w:rPr>
                  <w:rFonts w:ascii="Times New Roman" w:hAnsi="Times New Roman"/>
                </w:rPr>
                <w:t>50 €/MW/h</w:t>
              </w:r>
            </w:ins>
          </w:p>
        </w:tc>
      </w:tr>
      <w:tr w:rsidR="00B509E5" w:rsidRPr="0041504C" w14:paraId="26B01A02" w14:textId="77777777" w:rsidTr="00E029D7">
        <w:trPr>
          <w:trHeight w:val="584"/>
          <w:ins w:id="1014" w:author="Author"/>
        </w:trPr>
        <w:tc>
          <w:tcPr>
            <w:tcW w:w="74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BCDD3"/>
          </w:tcPr>
          <w:p w14:paraId="7E3C7E7D" w14:textId="77777777" w:rsidR="00B509E5" w:rsidRPr="00E029D7" w:rsidRDefault="00B509E5" w:rsidP="00E029D7">
            <w:pPr>
              <w:jc w:val="center"/>
              <w:rPr>
                <w:ins w:id="1015" w:author="Author"/>
                <w:rFonts w:ascii="Times New Roman" w:hAnsi="Times New Roman"/>
                <w:lang w:val="pl-PL"/>
              </w:rPr>
            </w:pPr>
            <w:ins w:id="1016" w:author="Author">
              <w:r w:rsidRPr="00BD2C0F">
                <w:rPr>
                  <w:rFonts w:ascii="Times New Roman" w:hAnsi="Times New Roman"/>
                  <w:lang w:val="pl-PL"/>
                </w:rPr>
                <w:t>Hub C</w:t>
              </w:r>
            </w:ins>
          </w:p>
        </w:tc>
        <w:tc>
          <w:tcPr>
            <w:tcW w:w="137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BCDD3"/>
            <w:tcMar>
              <w:top w:w="72" w:type="dxa"/>
              <w:left w:w="144" w:type="dxa"/>
              <w:bottom w:w="72" w:type="dxa"/>
              <w:right w:w="144" w:type="dxa"/>
            </w:tcMar>
            <w:hideMark/>
          </w:tcPr>
          <w:p w14:paraId="71CD86B4" w14:textId="77777777" w:rsidR="00B509E5" w:rsidRPr="00E029D7" w:rsidRDefault="00B509E5" w:rsidP="00E029D7">
            <w:pPr>
              <w:jc w:val="center"/>
              <w:rPr>
                <w:ins w:id="1017" w:author="Author"/>
                <w:rFonts w:ascii="Times New Roman" w:hAnsi="Times New Roman"/>
              </w:rPr>
            </w:pPr>
            <w:ins w:id="1018" w:author="Author">
              <w:r w:rsidRPr="00BD2C0F">
                <w:rPr>
                  <w:rFonts w:ascii="Times New Roman" w:hAnsi="Times New Roman"/>
                  <w:lang w:val="pl-PL"/>
                </w:rPr>
                <w:t>-310 MW</w:t>
              </w:r>
            </w:ins>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BCDD3"/>
            <w:tcMar>
              <w:top w:w="72" w:type="dxa"/>
              <w:left w:w="144" w:type="dxa"/>
              <w:bottom w:w="72" w:type="dxa"/>
              <w:right w:w="144" w:type="dxa"/>
            </w:tcMar>
            <w:hideMark/>
          </w:tcPr>
          <w:p w14:paraId="74B5ACFC" w14:textId="77777777" w:rsidR="00B509E5" w:rsidRPr="00E029D7" w:rsidRDefault="00B509E5" w:rsidP="00E029D7">
            <w:pPr>
              <w:jc w:val="center"/>
              <w:rPr>
                <w:ins w:id="1019" w:author="Author"/>
                <w:rFonts w:ascii="Times New Roman" w:hAnsi="Times New Roman"/>
              </w:rPr>
            </w:pPr>
            <w:ins w:id="1020" w:author="Author">
              <w:r w:rsidRPr="00BD2C0F">
                <w:rPr>
                  <w:rFonts w:ascii="Times New Roman" w:hAnsi="Times New Roman"/>
                </w:rPr>
                <w:t>100 €/MWh</w:t>
              </w:r>
            </w:ins>
          </w:p>
        </w:tc>
        <w:tc>
          <w:tcPr>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BCDD3"/>
            <w:tcMar>
              <w:top w:w="72" w:type="dxa"/>
              <w:left w:w="144" w:type="dxa"/>
              <w:bottom w:w="72" w:type="dxa"/>
              <w:right w:w="144" w:type="dxa"/>
            </w:tcMar>
            <w:hideMark/>
          </w:tcPr>
          <w:p w14:paraId="78BA3AA7" w14:textId="77777777" w:rsidR="00B509E5" w:rsidRPr="00E029D7" w:rsidRDefault="00B509E5" w:rsidP="00E029D7">
            <w:pPr>
              <w:jc w:val="center"/>
              <w:rPr>
                <w:ins w:id="1021" w:author="Author"/>
                <w:rFonts w:ascii="Times New Roman" w:hAnsi="Times New Roman"/>
              </w:rPr>
            </w:pPr>
            <w:ins w:id="1022" w:author="Author">
              <w:r w:rsidRPr="00BD2C0F">
                <w:rPr>
                  <w:rFonts w:ascii="Times New Roman" w:hAnsi="Times New Roman"/>
                  <w:lang w:val="pl-PL"/>
                </w:rPr>
                <w:t>0 MW</w:t>
              </w:r>
            </w:ins>
          </w:p>
        </w:tc>
        <w:tc>
          <w:tcPr>
            <w:tcW w:w="14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BCDD3"/>
          </w:tcPr>
          <w:p w14:paraId="1B69034B" w14:textId="77777777" w:rsidR="00B509E5" w:rsidRPr="00E029D7" w:rsidRDefault="00B509E5" w:rsidP="00E029D7">
            <w:pPr>
              <w:jc w:val="center"/>
              <w:rPr>
                <w:ins w:id="1023" w:author="Author"/>
                <w:rFonts w:ascii="Times New Roman" w:hAnsi="Times New Roman"/>
                <w:lang w:val="pl-PL"/>
              </w:rPr>
            </w:pPr>
            <w:ins w:id="1024" w:author="Author">
              <w:r>
                <w:rPr>
                  <w:rFonts w:ascii="Times New Roman" w:hAnsi="Times New Roman"/>
                </w:rPr>
                <w:t>-</w:t>
              </w:r>
            </w:ins>
          </w:p>
        </w:tc>
      </w:tr>
    </w:tbl>
    <w:p w14:paraId="4CE27653" w14:textId="77777777" w:rsidR="00B509E5" w:rsidRPr="0041504C" w:rsidRDefault="00B509E5" w:rsidP="00B509E5">
      <w:pPr>
        <w:rPr>
          <w:ins w:id="1025" w:author="Author"/>
          <w:rFonts w:ascii="Times New Roman" w:hAnsi="Times New Roman"/>
          <w:szCs w:val="22"/>
        </w:rPr>
      </w:pPr>
    </w:p>
    <w:p w14:paraId="26E21F74" w14:textId="77777777" w:rsidR="00B509E5" w:rsidRPr="00E029D7" w:rsidRDefault="00B509E5" w:rsidP="00B509E5">
      <w:pPr>
        <w:jc w:val="both"/>
        <w:rPr>
          <w:ins w:id="1026" w:author="Author"/>
          <w:rFonts w:ascii="Times New Roman" w:hAnsi="Times New Roman"/>
        </w:rPr>
      </w:pPr>
      <w:ins w:id="1027" w:author="Author">
        <w:r w:rsidRPr="00BD2C0F">
          <w:rPr>
            <w:rFonts w:ascii="Times New Roman" w:hAnsi="Times New Roman"/>
          </w:rPr>
          <w:t>To calculate the theoretical congestion income from the day-ahead market, the shadow prices of the day-ahead market and the allocation to balancing per CNE</w:t>
        </w:r>
        <w:r>
          <w:rPr>
            <w:rFonts w:ascii="Times New Roman" w:hAnsi="Times New Roman"/>
          </w:rPr>
          <w:t>C</w:t>
        </w:r>
        <w:r w:rsidRPr="00BD2C0F">
          <w:rPr>
            <w:rFonts w:ascii="Times New Roman" w:hAnsi="Times New Roman"/>
          </w:rPr>
          <w:t xml:space="preserve"> are necessary: </w:t>
        </w:r>
      </w:ins>
    </w:p>
    <w:p w14:paraId="4BDD5BB0" w14:textId="77777777" w:rsidR="00B509E5" w:rsidRPr="00E3013F" w:rsidRDefault="00B509E5" w:rsidP="00B509E5">
      <w:pPr>
        <w:ind w:left="360"/>
        <w:rPr>
          <w:rFonts w:ascii="Cambria Math" w:hAnsi="Cambria Math"/>
          <w:color w:val="B5082E"/>
          <w:szCs w:val="22"/>
          <w:oMath/>
        </w:rPr>
      </w:pPr>
      <m:oMathPara>
        <m:oMath>
          <m:sSub>
            <m:sSubPr>
              <m:ctrlPr>
                <w:rPr>
                  <w:rFonts w:ascii="Cambria Math" w:hAnsi="Cambria Math"/>
                  <w:color w:val="B5082E"/>
                  <w:szCs w:val="22"/>
                </w:rPr>
              </m:ctrlPr>
            </m:sSubPr>
            <m:e>
              <m:r>
                <m:rPr>
                  <m:sty m:val="p"/>
                </m:rPr>
                <w:rPr>
                  <w:rFonts w:ascii="Cambria Math" w:hAnsi="Cambria Math"/>
                  <w:color w:val="B5082E"/>
                  <w:szCs w:val="22"/>
                </w:rPr>
                <m:t>CI'</m:t>
              </m:r>
            </m:e>
            <m:sub>
              <m:r>
                <w:rPr>
                  <w:rFonts w:ascii="Cambria Math" w:hAnsi="Cambria Math"/>
                  <w:color w:val="B5082E"/>
                  <w:szCs w:val="22"/>
                </w:rPr>
                <m:t>CCR, T</m:t>
              </m:r>
            </m:sub>
          </m:sSub>
          <m:r>
            <m:rPr>
              <m:sty m:val="p"/>
            </m:rPr>
            <w:rPr>
              <w:rFonts w:ascii="Cambria Math" w:hAnsi="Cambria Math"/>
              <w:color w:val="B5082E"/>
              <w:szCs w:val="22"/>
            </w:rPr>
            <m:t>=</m:t>
          </m:r>
          <m:sSub>
            <m:sSubPr>
              <m:ctrlPr>
                <w:rPr>
                  <w:rFonts w:ascii="Cambria Math" w:hAnsi="Cambria Math"/>
                  <w:color w:val="B5082E"/>
                  <w:szCs w:val="22"/>
                </w:rPr>
              </m:ctrlPr>
            </m:sSubPr>
            <m:e>
              <m:r>
                <m:rPr>
                  <m:sty m:val="p"/>
                </m:rPr>
                <w:rPr>
                  <w:rFonts w:ascii="Cambria Math" w:hAnsi="Cambria Math"/>
                  <w:color w:val="B5082E"/>
                  <w:szCs w:val="22"/>
                </w:rPr>
                <m:t>adj</m:t>
              </m:r>
            </m:e>
            <m:sub>
              <m:r>
                <m:rPr>
                  <m:sty m:val="p"/>
                </m:rPr>
                <w:rPr>
                  <w:rFonts w:ascii="Cambria Math" w:hAnsi="Cambria Math"/>
                  <w:color w:val="B5082E"/>
                  <w:szCs w:val="22"/>
                </w:rPr>
                <m:t>CCR,T</m:t>
              </m:r>
            </m:sub>
          </m:sSub>
          <m:r>
            <m:rPr>
              <m:sty m:val="p"/>
            </m:rPr>
            <w:rPr>
              <w:rFonts w:ascii="Cambria Math" w:hAnsi="Cambria Math"/>
              <w:color w:val="B5082E"/>
              <w:szCs w:val="22"/>
            </w:rPr>
            <m:t>×</m:t>
          </m:r>
          <m:nary>
            <m:naryPr>
              <m:chr m:val="∑"/>
              <m:limLoc m:val="undOvr"/>
              <m:supHide m:val="1"/>
              <m:ctrlPr>
                <w:rPr>
                  <w:rFonts w:ascii="Cambria Math" w:hAnsi="Cambria Math"/>
                  <w:color w:val="B5082E"/>
                  <w:szCs w:val="22"/>
                </w:rPr>
              </m:ctrlPr>
            </m:naryPr>
            <m:sub>
              <m:r>
                <w:rPr>
                  <w:rFonts w:ascii="Cambria Math" w:hAnsi="Cambria Math"/>
                  <w:color w:val="B5082E"/>
                  <w:szCs w:val="22"/>
                </w:rPr>
                <m:t>t∈T, o∈</m:t>
              </m:r>
              <m:sSub>
                <m:sSubPr>
                  <m:ctrlPr>
                    <w:rPr>
                      <w:rFonts w:ascii="Cambria Math" w:hAnsi="Cambria Math"/>
                      <w:i/>
                      <w:color w:val="B5082E"/>
                      <w:szCs w:val="22"/>
                    </w:rPr>
                  </m:ctrlPr>
                </m:sSubPr>
                <m:e>
                  <m:r>
                    <w:rPr>
                      <w:rFonts w:ascii="Cambria Math" w:hAnsi="Cambria Math"/>
                      <w:color w:val="B5082E"/>
                      <w:szCs w:val="22"/>
                    </w:rPr>
                    <m:t>CNEC</m:t>
                  </m:r>
                </m:e>
                <m:sub>
                  <m:r>
                    <w:rPr>
                      <w:rFonts w:ascii="Cambria Math" w:hAnsi="Cambria Math"/>
                      <w:color w:val="B5082E"/>
                      <w:szCs w:val="22"/>
                    </w:rPr>
                    <m:t>CCR</m:t>
                  </m:r>
                </m:sub>
              </m:sSub>
            </m:sub>
            <m:sup/>
            <m:e>
              <m:sSubSup>
                <m:sSubSupPr>
                  <m:ctrlPr>
                    <w:rPr>
                      <w:rFonts w:ascii="Cambria Math" w:eastAsiaTheme="minorEastAsia" w:hAnsi="Cambria Math"/>
                      <w:i/>
                      <w:color w:val="B5082E"/>
                      <w:szCs w:val="22"/>
                    </w:rPr>
                  </m:ctrlPr>
                </m:sSubSupPr>
                <m:e>
                  <m:r>
                    <w:rPr>
                      <w:rFonts w:ascii="Cambria Math" w:eastAsiaTheme="minorEastAsia" w:hAnsi="Cambria Math"/>
                      <w:color w:val="B5082E"/>
                      <w:szCs w:val="22"/>
                    </w:rPr>
                    <m:t>µ</m:t>
                  </m:r>
                </m:e>
                <m:sub>
                  <m:r>
                    <w:rPr>
                      <w:rFonts w:ascii="Cambria Math" w:eastAsiaTheme="minorEastAsia" w:hAnsi="Cambria Math"/>
                      <w:color w:val="B5082E"/>
                      <w:szCs w:val="22"/>
                    </w:rPr>
                    <m:t>o,t</m:t>
                  </m:r>
                </m:sub>
                <m:sup>
                  <m:r>
                    <w:rPr>
                      <w:rFonts w:ascii="Cambria Math" w:eastAsiaTheme="minorEastAsia" w:hAnsi="Cambria Math"/>
                      <w:color w:val="B5082E"/>
                      <w:szCs w:val="22"/>
                    </w:rPr>
                    <m:t>CNEC</m:t>
                  </m:r>
                </m:sup>
              </m:sSubSup>
            </m:e>
          </m:nary>
          <m:r>
            <m:rPr>
              <m:sty m:val="p"/>
            </m:rPr>
            <w:rPr>
              <w:rFonts w:ascii="Cambria Math" w:hAnsi="Cambria Math"/>
              <w:color w:val="B5082E"/>
              <w:szCs w:val="22"/>
            </w:rPr>
            <m:t>×</m:t>
          </m:r>
          <m:sSub>
            <m:sSubPr>
              <m:ctrlPr>
                <w:rPr>
                  <w:rFonts w:ascii="Cambria Math" w:hAnsi="Cambria Math"/>
                  <w:color w:val="B5082E"/>
                  <w:szCs w:val="22"/>
                </w:rPr>
              </m:ctrlPr>
            </m:sSubPr>
            <m:e>
              <m:r>
                <m:rPr>
                  <m:sty m:val="p"/>
                </m:rPr>
                <w:rPr>
                  <w:rFonts w:ascii="Cambria Math" w:hAnsi="Cambria Math"/>
                  <w:color w:val="B5082E"/>
                  <w:szCs w:val="22"/>
                </w:rPr>
                <m:t>BEC</m:t>
              </m:r>
            </m:e>
            <m:sub>
              <m:r>
                <m:rPr>
                  <m:sty m:val="p"/>
                </m:rPr>
                <w:rPr>
                  <w:rFonts w:ascii="Cambria Math" w:hAnsi="Cambria Math"/>
                  <w:color w:val="B5082E"/>
                  <w:szCs w:val="22"/>
                </w:rPr>
                <m:t>o,t</m:t>
              </m:r>
            </m:sub>
          </m:sSub>
        </m:oMath>
      </m:oMathPara>
    </w:p>
    <w:p w14:paraId="061351C6" w14:textId="77777777" w:rsidR="00B509E5" w:rsidRPr="00E029D7" w:rsidRDefault="00B509E5" w:rsidP="00B509E5">
      <w:pPr>
        <w:jc w:val="both"/>
        <w:rPr>
          <w:ins w:id="1028" w:author="Author"/>
          <w:rFonts w:ascii="Times New Roman" w:eastAsiaTheme="minorEastAsia" w:hAnsi="Times New Roman"/>
          <w:color w:val="D54448"/>
        </w:rPr>
      </w:pPr>
      <w:ins w:id="1029" w:author="Author">
        <w:r w:rsidRPr="00E029D7">
          <w:rPr>
            <w:rFonts w:ascii="Times New Roman" w:hAnsi="Times New Roman"/>
            <w:color w:val="D54448"/>
          </w:rPr>
          <w:t xml:space="preserve">The adjustment factor </w:t>
        </w:r>
      </w:ins>
      <m:oMath>
        <m:sSub>
          <m:sSubPr>
            <m:ctrlPr>
              <w:ins w:id="1030" w:author="Author">
                <w:rPr>
                  <w:rFonts w:ascii="Cambria Math" w:hAnsi="Cambria Math"/>
                  <w:color w:val="D54448"/>
                  <w:szCs w:val="22"/>
                </w:rPr>
              </w:ins>
            </m:ctrlPr>
          </m:sSubPr>
          <m:e>
            <m:r>
              <w:ins w:id="1031" w:author="Author">
                <m:rPr>
                  <m:sty m:val="p"/>
                </m:rPr>
                <w:rPr>
                  <w:rFonts w:ascii="Cambria Math" w:hAnsi="Cambria Math"/>
                  <w:color w:val="D54448"/>
                  <w:szCs w:val="22"/>
                </w:rPr>
                <m:t>adj</m:t>
              </w:ins>
            </m:r>
          </m:e>
          <m:sub>
            <m:r>
              <w:ins w:id="1032" w:author="Author">
                <m:rPr>
                  <m:sty m:val="p"/>
                </m:rPr>
                <w:rPr>
                  <w:rFonts w:ascii="Cambria Math" w:hAnsi="Cambria Math"/>
                  <w:color w:val="D54448"/>
                  <w:szCs w:val="22"/>
                </w:rPr>
                <m:t>CCR,T</m:t>
              </w:ins>
            </m:r>
          </m:sub>
        </m:sSub>
      </m:oMath>
      <w:ins w:id="1033" w:author="Author">
        <w:r w:rsidRPr="00E029D7">
          <w:rPr>
            <w:rFonts w:ascii="Times New Roman" w:eastAsiaTheme="minorEastAsia" w:hAnsi="Times New Roman"/>
            <w:color w:val="D54448"/>
          </w:rPr>
          <w:t xml:space="preserve"> has a standard value of 1 for the moment, reasons to differ from this standard value will be given later. To calculate the reservation to balancing, no relieving effects on CNE</w:t>
        </w:r>
        <w:r w:rsidRPr="54D8CB76">
          <w:rPr>
            <w:rFonts w:ascii="Times New Roman" w:eastAsiaTheme="minorEastAsia" w:hAnsi="Times New Roman"/>
            <w:color w:val="D54448"/>
          </w:rPr>
          <w:t>C</w:t>
        </w:r>
        <w:r w:rsidRPr="00E029D7">
          <w:rPr>
            <w:rFonts w:ascii="Times New Roman" w:eastAsiaTheme="minorEastAsia" w:hAnsi="Times New Roman"/>
            <w:color w:val="D54448"/>
          </w:rPr>
          <w:t xml:space="preserve">s can be assumed, as a flow for balancing is not certain. Therefore, only positive values are considered. </w:t>
        </w:r>
      </w:ins>
    </w:p>
    <w:p w14:paraId="2E34BC72" w14:textId="77777777" w:rsidR="00B509E5" w:rsidRPr="00E3013F" w:rsidRDefault="00B509E5" w:rsidP="00B509E5">
      <w:pPr>
        <w:rPr>
          <w:rFonts w:ascii="Times New Roman" w:eastAsiaTheme="minorEastAsia" w:hAnsi="Times New Roman"/>
          <w:color w:val="B5082E"/>
          <w:szCs w:val="22"/>
        </w:rPr>
      </w:pPr>
      <m:oMathPara>
        <m:oMath>
          <m:r>
            <w:rPr>
              <w:rFonts w:ascii="Cambria Math" w:hAnsi="Cambria Math"/>
              <w:color w:val="B5082E"/>
              <w:szCs w:val="22"/>
            </w:rPr>
            <m:t>BEC</m:t>
          </m:r>
          <m:d>
            <m:dPr>
              <m:ctrlPr>
                <w:rPr>
                  <w:rFonts w:ascii="Cambria Math" w:hAnsi="Cambria Math"/>
                  <w:i/>
                  <w:color w:val="B5082E"/>
                  <w:szCs w:val="22"/>
                </w:rPr>
              </m:ctrlPr>
            </m:dPr>
            <m:e>
              <m:sSub>
                <m:sSubPr>
                  <m:ctrlPr>
                    <w:rPr>
                      <w:rFonts w:ascii="Cambria Math" w:hAnsi="Cambria Math"/>
                      <w:i/>
                      <w:color w:val="B5082E"/>
                      <w:szCs w:val="22"/>
                      <w:lang w:val="pl-PL"/>
                    </w:rPr>
                  </m:ctrlPr>
                </m:sSubPr>
                <m:e>
                  <m:r>
                    <w:rPr>
                      <w:rFonts w:ascii="Cambria Math" w:hAnsi="Cambria Math"/>
                      <w:color w:val="B5082E"/>
                      <w:szCs w:val="22"/>
                      <w:lang w:val="pl-PL"/>
                    </w:rPr>
                    <m:t>CNE</m:t>
                  </m:r>
                </m:e>
                <m:sub>
                  <m:r>
                    <w:rPr>
                      <w:rFonts w:ascii="Cambria Math" w:hAnsi="Cambria Math"/>
                      <w:color w:val="B5082E"/>
                      <w:szCs w:val="22"/>
                      <w:vertAlign w:val="subscript"/>
                      <w:lang w:val="pl-PL"/>
                    </w:rPr>
                    <m:t>X</m:t>
                  </m:r>
                </m:sub>
              </m:sSub>
            </m:e>
          </m:d>
          <m:r>
            <w:rPr>
              <w:rFonts w:ascii="Cambria Math" w:hAnsi="Cambria Math"/>
              <w:color w:val="B5082E"/>
              <w:szCs w:val="22"/>
            </w:rPr>
            <m:t>=max(</m:t>
          </m:r>
          <m:nary>
            <m:naryPr>
              <m:chr m:val="∑"/>
              <m:limLoc m:val="undOvr"/>
              <m:supHide m:val="1"/>
              <m:ctrlPr>
                <w:rPr>
                  <w:rFonts w:ascii="Cambria Math" w:hAnsi="Cambria Math"/>
                  <w:i/>
                  <w:color w:val="B5082E"/>
                  <w:szCs w:val="22"/>
                </w:rPr>
              </m:ctrlPr>
            </m:naryPr>
            <m:sub>
              <m:r>
                <w:rPr>
                  <w:rFonts w:ascii="Cambria Math" w:hAnsi="Cambria Math"/>
                  <w:color w:val="B5082E"/>
                  <w:szCs w:val="22"/>
                </w:rPr>
                <m:t>Hub</m:t>
              </m:r>
            </m:sub>
            <m:sup/>
            <m:e>
              <m:sSub>
                <m:sSubPr>
                  <m:ctrlPr>
                    <w:rPr>
                      <w:rFonts w:ascii="Cambria Math" w:hAnsi="Cambria Math"/>
                      <w:i/>
                      <w:color w:val="B5082E"/>
                      <w:szCs w:val="22"/>
                    </w:rPr>
                  </m:ctrlPr>
                </m:sSubPr>
                <m:e>
                  <m:r>
                    <w:rPr>
                      <w:rFonts w:ascii="Cambria Math" w:hAnsi="Cambria Math"/>
                      <w:color w:val="B5082E"/>
                      <w:szCs w:val="22"/>
                    </w:rPr>
                    <m:t>NP</m:t>
                  </m:r>
                </m:e>
                <m:sub>
                  <m:r>
                    <w:rPr>
                      <w:rFonts w:ascii="Cambria Math" w:hAnsi="Cambria Math"/>
                      <w:color w:val="B5082E"/>
                      <w:szCs w:val="22"/>
                    </w:rPr>
                    <m:t>BC,Hub</m:t>
                  </m:r>
                </m:sub>
              </m:sSub>
              <m:r>
                <w:rPr>
                  <w:rFonts w:ascii="Cambria Math" w:hAnsi="Cambria Math"/>
                  <w:color w:val="B5082E"/>
                  <w:szCs w:val="22"/>
                </w:rPr>
                <m:t>*</m:t>
              </m:r>
              <m:sSub>
                <m:sSubPr>
                  <m:ctrlPr>
                    <w:rPr>
                      <w:rFonts w:ascii="Cambria Math" w:hAnsi="Cambria Math"/>
                      <w:i/>
                      <w:color w:val="B5082E"/>
                      <w:szCs w:val="22"/>
                      <w:lang w:val="pl-PL"/>
                    </w:rPr>
                  </m:ctrlPr>
                </m:sSubPr>
                <m:e>
                  <m:r>
                    <w:rPr>
                      <w:rFonts w:ascii="Cambria Math" w:hAnsi="Cambria Math"/>
                      <w:color w:val="B5082E"/>
                      <w:szCs w:val="22"/>
                    </w:rPr>
                    <m:t>PTDF</m:t>
                  </m:r>
                </m:e>
                <m:sub>
                  <m:r>
                    <w:rPr>
                      <w:rFonts w:ascii="Cambria Math" w:hAnsi="Cambria Math"/>
                      <w:color w:val="B5082E"/>
                      <w:szCs w:val="22"/>
                      <w:vertAlign w:val="subscript"/>
                      <w:lang w:val="pl-PL"/>
                    </w:rPr>
                    <m:t>X</m:t>
                  </m:r>
                </m:sub>
              </m:sSub>
            </m:e>
          </m:nary>
          <m:r>
            <w:rPr>
              <w:rFonts w:ascii="Cambria Math" w:hAnsi="Cambria Math"/>
              <w:color w:val="B5082E"/>
              <w:szCs w:val="22"/>
            </w:rPr>
            <m:t>,0)</m:t>
          </m:r>
        </m:oMath>
      </m:oMathPara>
    </w:p>
    <w:p w14:paraId="382E3F00" w14:textId="77777777" w:rsidR="00B509E5" w:rsidRPr="00E3013F" w:rsidRDefault="00B509E5" w:rsidP="00B509E5">
      <w:pPr>
        <w:rPr>
          <w:rFonts w:ascii="Times New Roman" w:eastAsiaTheme="minorEastAsia" w:hAnsi="Times New Roman"/>
          <w:color w:val="B5082E"/>
          <w:szCs w:val="22"/>
        </w:rPr>
      </w:pPr>
      <m:oMathPara>
        <m:oMath>
          <m:r>
            <w:rPr>
              <w:rFonts w:ascii="Cambria Math" w:hAnsi="Cambria Math"/>
              <w:color w:val="B5082E"/>
              <w:szCs w:val="22"/>
            </w:rPr>
            <m:t>BEC</m:t>
          </m:r>
          <m:d>
            <m:dPr>
              <m:ctrlPr>
                <w:rPr>
                  <w:rFonts w:ascii="Cambria Math" w:hAnsi="Cambria Math"/>
                  <w:i/>
                  <w:color w:val="B5082E"/>
                  <w:szCs w:val="22"/>
                </w:rPr>
              </m:ctrlPr>
            </m:dPr>
            <m:e>
              <m:sSub>
                <m:sSubPr>
                  <m:ctrlPr>
                    <w:rPr>
                      <w:rFonts w:ascii="Cambria Math" w:hAnsi="Cambria Math"/>
                      <w:i/>
                      <w:color w:val="B5082E"/>
                      <w:szCs w:val="22"/>
                      <w:lang w:val="pl-PL"/>
                    </w:rPr>
                  </m:ctrlPr>
                </m:sSubPr>
                <m:e>
                  <m:r>
                    <w:rPr>
                      <w:rFonts w:ascii="Cambria Math" w:hAnsi="Cambria Math"/>
                      <w:color w:val="B5082E"/>
                      <w:szCs w:val="22"/>
                      <w:lang w:val="pl-PL"/>
                    </w:rPr>
                    <m:t>CNE</m:t>
                  </m:r>
                </m:e>
                <m:sub>
                  <m:r>
                    <w:rPr>
                      <w:rFonts w:ascii="Cambria Math" w:hAnsi="Cambria Math"/>
                      <w:color w:val="B5082E"/>
                      <w:szCs w:val="22"/>
                      <w:vertAlign w:val="subscript"/>
                      <w:lang w:val="pl-PL"/>
                    </w:rPr>
                    <m:t>A-&gt;C</m:t>
                  </m:r>
                </m:sub>
              </m:sSub>
            </m:e>
          </m:d>
          <m:r>
            <w:rPr>
              <w:rFonts w:ascii="Cambria Math" w:hAnsi="Cambria Math"/>
              <w:color w:val="B5082E"/>
              <w:szCs w:val="22"/>
            </w:rPr>
            <m:t>=</m:t>
          </m:r>
          <m:func>
            <m:funcPr>
              <m:ctrlPr>
                <w:rPr>
                  <w:rFonts w:ascii="Cambria Math" w:hAnsi="Cambria Math"/>
                  <w:color w:val="B5082E"/>
                  <w:szCs w:val="22"/>
                </w:rPr>
              </m:ctrlPr>
            </m:funcPr>
            <m:fName>
              <m:r>
                <m:rPr>
                  <m:sty m:val="p"/>
                </m:rPr>
                <w:rPr>
                  <w:rFonts w:ascii="Cambria Math" w:hAnsi="Cambria Math"/>
                  <w:color w:val="B5082E"/>
                  <w:szCs w:val="22"/>
                </w:rPr>
                <m:t>max</m:t>
              </m:r>
            </m:fName>
            <m:e>
              <m:d>
                <m:dPr>
                  <m:ctrlPr>
                    <w:rPr>
                      <w:rFonts w:ascii="Cambria Math" w:hAnsi="Cambria Math"/>
                      <w:i/>
                      <w:color w:val="B5082E"/>
                      <w:szCs w:val="22"/>
                    </w:rPr>
                  </m:ctrlPr>
                </m:dPr>
                <m:e>
                  <m:d>
                    <m:dPr>
                      <m:ctrlPr>
                        <w:rPr>
                          <w:rFonts w:ascii="Cambria Math" w:hAnsi="Cambria Math"/>
                          <w:i/>
                          <w:color w:val="B5082E"/>
                          <w:szCs w:val="22"/>
                        </w:rPr>
                      </m:ctrlPr>
                    </m:dPr>
                    <m:e>
                      <m:r>
                        <w:rPr>
                          <w:rFonts w:ascii="Cambria Math" w:hAnsi="Cambria Math"/>
                          <w:color w:val="B5082E"/>
                          <w:szCs w:val="22"/>
                        </w:rPr>
                        <m:t>-60</m:t>
                      </m:r>
                    </m:e>
                  </m:d>
                  <m:r>
                    <w:rPr>
                      <w:rFonts w:ascii="Cambria Math" w:hAnsi="Cambria Math"/>
                      <w:color w:val="B5082E"/>
                      <w:szCs w:val="22"/>
                    </w:rPr>
                    <m:t>*</m:t>
                  </m:r>
                  <m:f>
                    <m:fPr>
                      <m:ctrlPr>
                        <w:rPr>
                          <w:rFonts w:ascii="Cambria Math" w:hAnsi="Cambria Math"/>
                          <w:i/>
                          <w:color w:val="B5082E"/>
                          <w:szCs w:val="22"/>
                        </w:rPr>
                      </m:ctrlPr>
                    </m:fPr>
                    <m:num>
                      <m:r>
                        <w:rPr>
                          <w:rFonts w:ascii="Cambria Math" w:hAnsi="Cambria Math"/>
                          <w:color w:val="B5082E"/>
                          <w:szCs w:val="22"/>
                        </w:rPr>
                        <m:t>2</m:t>
                      </m:r>
                    </m:num>
                    <m:den>
                      <m:r>
                        <w:rPr>
                          <w:rFonts w:ascii="Cambria Math" w:hAnsi="Cambria Math"/>
                          <w:color w:val="B5082E"/>
                          <w:szCs w:val="22"/>
                        </w:rPr>
                        <m:t>3</m:t>
                      </m:r>
                    </m:den>
                  </m:f>
                  <m:r>
                    <w:rPr>
                      <w:rFonts w:ascii="Cambria Math" w:hAnsi="Cambria Math"/>
                      <w:color w:val="B5082E"/>
                      <w:szCs w:val="22"/>
                    </w:rPr>
                    <m:t>+60*</m:t>
                  </m:r>
                  <m:f>
                    <m:fPr>
                      <m:ctrlPr>
                        <w:rPr>
                          <w:rFonts w:ascii="Cambria Math" w:hAnsi="Cambria Math"/>
                          <w:i/>
                          <w:color w:val="B5082E"/>
                          <w:szCs w:val="22"/>
                        </w:rPr>
                      </m:ctrlPr>
                    </m:fPr>
                    <m:num>
                      <m:r>
                        <w:rPr>
                          <w:rFonts w:ascii="Cambria Math" w:hAnsi="Cambria Math"/>
                          <w:color w:val="B5082E"/>
                          <w:szCs w:val="22"/>
                        </w:rPr>
                        <m:t>1</m:t>
                      </m:r>
                    </m:num>
                    <m:den>
                      <m:r>
                        <w:rPr>
                          <w:rFonts w:ascii="Cambria Math" w:hAnsi="Cambria Math"/>
                          <w:color w:val="B5082E"/>
                          <w:szCs w:val="22"/>
                        </w:rPr>
                        <m:t>3</m:t>
                      </m:r>
                    </m:den>
                  </m:f>
                  <m:r>
                    <w:rPr>
                      <w:rFonts w:ascii="Cambria Math" w:hAnsi="Cambria Math"/>
                      <w:color w:val="B5082E"/>
                      <w:szCs w:val="22"/>
                    </w:rPr>
                    <m:t>+0, 0</m:t>
                  </m:r>
                </m:e>
              </m:d>
            </m:e>
          </m:func>
          <m:r>
            <w:rPr>
              <w:rFonts w:ascii="Cambria Math" w:hAnsi="Cambria Math"/>
              <w:color w:val="B5082E"/>
              <w:szCs w:val="22"/>
            </w:rPr>
            <m:t xml:space="preserve">=0 MW </m:t>
          </m:r>
        </m:oMath>
      </m:oMathPara>
    </w:p>
    <w:p w14:paraId="6133B7D1" w14:textId="77777777" w:rsidR="00B509E5" w:rsidRPr="00E3013F" w:rsidRDefault="00B509E5" w:rsidP="00B509E5">
      <w:pPr>
        <w:rPr>
          <w:rFonts w:ascii="Times New Roman" w:eastAsiaTheme="minorEastAsia" w:hAnsi="Times New Roman"/>
          <w:color w:val="B5082E"/>
          <w:szCs w:val="22"/>
        </w:rPr>
      </w:pPr>
      <m:oMathPara>
        <m:oMath>
          <m:r>
            <w:rPr>
              <w:rFonts w:ascii="Cambria Math" w:hAnsi="Cambria Math"/>
              <w:color w:val="B5082E"/>
              <w:szCs w:val="22"/>
            </w:rPr>
            <m:t>BEC</m:t>
          </m:r>
          <m:d>
            <m:dPr>
              <m:ctrlPr>
                <w:rPr>
                  <w:rFonts w:ascii="Cambria Math" w:hAnsi="Cambria Math"/>
                  <w:i/>
                  <w:color w:val="B5082E"/>
                  <w:szCs w:val="22"/>
                </w:rPr>
              </m:ctrlPr>
            </m:dPr>
            <m:e>
              <m:sSub>
                <m:sSubPr>
                  <m:ctrlPr>
                    <w:rPr>
                      <w:rFonts w:ascii="Cambria Math" w:hAnsi="Cambria Math"/>
                      <w:i/>
                      <w:color w:val="B5082E"/>
                      <w:szCs w:val="22"/>
                      <w:lang w:val="pl-PL"/>
                    </w:rPr>
                  </m:ctrlPr>
                </m:sSubPr>
                <m:e>
                  <m:r>
                    <w:rPr>
                      <w:rFonts w:ascii="Cambria Math" w:hAnsi="Cambria Math"/>
                      <w:color w:val="B5082E"/>
                      <w:szCs w:val="22"/>
                      <w:lang w:val="pl-PL"/>
                    </w:rPr>
                    <m:t>CNE</m:t>
                  </m:r>
                </m:e>
                <m:sub>
                  <m:r>
                    <w:rPr>
                      <w:rFonts w:ascii="Cambria Math" w:hAnsi="Cambria Math"/>
                      <w:color w:val="B5082E"/>
                      <w:szCs w:val="22"/>
                      <w:vertAlign w:val="subscript"/>
                      <w:lang w:val="pl-PL"/>
                    </w:rPr>
                    <m:t>B→A</m:t>
                  </m:r>
                </m:sub>
              </m:sSub>
            </m:e>
          </m:d>
          <m:r>
            <w:rPr>
              <w:rFonts w:ascii="Cambria Math" w:hAnsi="Cambria Math"/>
              <w:color w:val="B5082E"/>
              <w:szCs w:val="22"/>
            </w:rPr>
            <m:t>=</m:t>
          </m:r>
          <m:func>
            <m:funcPr>
              <m:ctrlPr>
                <w:rPr>
                  <w:rFonts w:ascii="Cambria Math" w:hAnsi="Cambria Math"/>
                  <w:color w:val="B5082E"/>
                  <w:szCs w:val="22"/>
                </w:rPr>
              </m:ctrlPr>
            </m:funcPr>
            <m:fName>
              <m:r>
                <m:rPr>
                  <m:sty m:val="p"/>
                </m:rPr>
                <w:rPr>
                  <w:rFonts w:ascii="Cambria Math" w:hAnsi="Cambria Math"/>
                  <w:color w:val="B5082E"/>
                  <w:szCs w:val="22"/>
                </w:rPr>
                <m:t>max</m:t>
              </m:r>
            </m:fName>
            <m:e>
              <m:d>
                <m:dPr>
                  <m:ctrlPr>
                    <w:rPr>
                      <w:rFonts w:ascii="Cambria Math" w:hAnsi="Cambria Math"/>
                      <w:i/>
                      <w:color w:val="B5082E"/>
                      <w:szCs w:val="22"/>
                    </w:rPr>
                  </m:ctrlPr>
                </m:dPr>
                <m:e>
                  <m:d>
                    <m:dPr>
                      <m:ctrlPr>
                        <w:rPr>
                          <w:rFonts w:ascii="Cambria Math" w:hAnsi="Cambria Math"/>
                          <w:i/>
                          <w:color w:val="B5082E"/>
                          <w:szCs w:val="22"/>
                        </w:rPr>
                      </m:ctrlPr>
                    </m:dPr>
                    <m:e>
                      <m:r>
                        <w:rPr>
                          <w:rFonts w:ascii="Cambria Math" w:hAnsi="Cambria Math"/>
                          <w:color w:val="B5082E"/>
                          <w:szCs w:val="22"/>
                        </w:rPr>
                        <m:t>-60</m:t>
                      </m:r>
                    </m:e>
                  </m:d>
                  <m:r>
                    <w:rPr>
                      <w:rFonts w:ascii="Cambria Math" w:hAnsi="Cambria Math"/>
                      <w:color w:val="B5082E"/>
                      <w:szCs w:val="22"/>
                    </w:rPr>
                    <m:t>*</m:t>
                  </m:r>
                  <m:f>
                    <m:fPr>
                      <m:ctrlPr>
                        <w:rPr>
                          <w:rFonts w:ascii="Cambria Math" w:hAnsi="Cambria Math"/>
                          <w:i/>
                          <w:color w:val="B5082E"/>
                          <w:szCs w:val="22"/>
                        </w:rPr>
                      </m:ctrlPr>
                    </m:fPr>
                    <m:num>
                      <m:r>
                        <w:rPr>
                          <w:rFonts w:ascii="Cambria Math" w:hAnsi="Cambria Math"/>
                          <w:color w:val="B5082E"/>
                          <w:szCs w:val="22"/>
                        </w:rPr>
                        <m:t>-1</m:t>
                      </m:r>
                    </m:num>
                    <m:den>
                      <m:r>
                        <w:rPr>
                          <w:rFonts w:ascii="Cambria Math" w:hAnsi="Cambria Math"/>
                          <w:color w:val="B5082E"/>
                          <w:szCs w:val="22"/>
                        </w:rPr>
                        <m:t>3</m:t>
                      </m:r>
                    </m:den>
                  </m:f>
                  <m:r>
                    <w:rPr>
                      <w:rFonts w:ascii="Cambria Math" w:hAnsi="Cambria Math"/>
                      <w:color w:val="B5082E"/>
                      <w:szCs w:val="22"/>
                    </w:rPr>
                    <m:t>+60*</m:t>
                  </m:r>
                  <m:f>
                    <m:fPr>
                      <m:ctrlPr>
                        <w:rPr>
                          <w:rFonts w:ascii="Cambria Math" w:hAnsi="Cambria Math"/>
                          <w:i/>
                          <w:color w:val="B5082E"/>
                          <w:szCs w:val="22"/>
                        </w:rPr>
                      </m:ctrlPr>
                    </m:fPr>
                    <m:num>
                      <m:r>
                        <w:rPr>
                          <w:rFonts w:ascii="Cambria Math" w:hAnsi="Cambria Math"/>
                          <w:color w:val="B5082E"/>
                          <w:szCs w:val="22"/>
                        </w:rPr>
                        <m:t>1</m:t>
                      </m:r>
                    </m:num>
                    <m:den>
                      <m:r>
                        <w:rPr>
                          <w:rFonts w:ascii="Cambria Math" w:hAnsi="Cambria Math"/>
                          <w:color w:val="B5082E"/>
                          <w:szCs w:val="22"/>
                        </w:rPr>
                        <m:t>3</m:t>
                      </m:r>
                    </m:den>
                  </m:f>
                  <m:r>
                    <w:rPr>
                      <w:rFonts w:ascii="Cambria Math" w:hAnsi="Cambria Math"/>
                      <w:color w:val="B5082E"/>
                      <w:szCs w:val="22"/>
                    </w:rPr>
                    <m:t>+0, 0</m:t>
                  </m:r>
                </m:e>
              </m:d>
            </m:e>
          </m:func>
          <m:r>
            <w:rPr>
              <w:rFonts w:ascii="Cambria Math" w:hAnsi="Cambria Math"/>
              <w:color w:val="B5082E"/>
              <w:szCs w:val="22"/>
            </w:rPr>
            <m:t>=40 MW</m:t>
          </m:r>
        </m:oMath>
      </m:oMathPara>
    </w:p>
    <w:p w14:paraId="181FBE72" w14:textId="77777777" w:rsidR="00B509E5" w:rsidRPr="00E3013F" w:rsidRDefault="00B509E5" w:rsidP="00B509E5">
      <w:pPr>
        <w:rPr>
          <w:rFonts w:ascii="Times New Roman" w:eastAsiaTheme="minorEastAsia" w:hAnsi="Times New Roman"/>
          <w:color w:val="B5082E"/>
          <w:szCs w:val="22"/>
        </w:rPr>
      </w:pPr>
      <m:oMathPara>
        <m:oMath>
          <m:r>
            <w:rPr>
              <w:rFonts w:ascii="Cambria Math" w:hAnsi="Cambria Math"/>
              <w:color w:val="B5082E"/>
              <w:szCs w:val="22"/>
            </w:rPr>
            <m:t>BEC</m:t>
          </m:r>
          <m:d>
            <m:dPr>
              <m:ctrlPr>
                <w:rPr>
                  <w:rFonts w:ascii="Cambria Math" w:hAnsi="Cambria Math"/>
                  <w:i/>
                  <w:color w:val="B5082E"/>
                  <w:szCs w:val="22"/>
                </w:rPr>
              </m:ctrlPr>
            </m:dPr>
            <m:e>
              <m:sSub>
                <m:sSubPr>
                  <m:ctrlPr>
                    <w:rPr>
                      <w:rFonts w:ascii="Cambria Math" w:hAnsi="Cambria Math"/>
                      <w:i/>
                      <w:color w:val="B5082E"/>
                      <w:szCs w:val="22"/>
                      <w:lang w:val="pl-PL"/>
                    </w:rPr>
                  </m:ctrlPr>
                </m:sSubPr>
                <m:e>
                  <m:r>
                    <w:rPr>
                      <w:rFonts w:ascii="Cambria Math" w:hAnsi="Cambria Math"/>
                      <w:color w:val="B5082E"/>
                      <w:szCs w:val="22"/>
                      <w:lang w:val="pl-PL"/>
                    </w:rPr>
                    <m:t>CNE</m:t>
                  </m:r>
                </m:e>
                <m:sub>
                  <m:r>
                    <w:rPr>
                      <w:rFonts w:ascii="Cambria Math" w:hAnsi="Cambria Math"/>
                      <w:color w:val="B5082E"/>
                      <w:szCs w:val="22"/>
                      <w:vertAlign w:val="subscript"/>
                      <w:lang w:val="pl-PL"/>
                    </w:rPr>
                    <m:t>B→C</m:t>
                  </m:r>
                </m:sub>
              </m:sSub>
            </m:e>
          </m:d>
          <m:r>
            <w:rPr>
              <w:rFonts w:ascii="Cambria Math" w:hAnsi="Cambria Math"/>
              <w:color w:val="B5082E"/>
              <w:szCs w:val="22"/>
            </w:rPr>
            <m:t>=</m:t>
          </m:r>
          <m:func>
            <m:funcPr>
              <m:ctrlPr>
                <w:rPr>
                  <w:rFonts w:ascii="Cambria Math" w:hAnsi="Cambria Math"/>
                  <w:color w:val="B5082E"/>
                  <w:szCs w:val="22"/>
                </w:rPr>
              </m:ctrlPr>
            </m:funcPr>
            <m:fName>
              <m:r>
                <m:rPr>
                  <m:sty m:val="p"/>
                </m:rPr>
                <w:rPr>
                  <w:rFonts w:ascii="Cambria Math" w:hAnsi="Cambria Math"/>
                  <w:color w:val="B5082E"/>
                  <w:szCs w:val="22"/>
                </w:rPr>
                <m:t>max</m:t>
              </m:r>
            </m:fName>
            <m:e>
              <m:d>
                <m:dPr>
                  <m:ctrlPr>
                    <w:rPr>
                      <w:rFonts w:ascii="Cambria Math" w:hAnsi="Cambria Math"/>
                      <w:i/>
                      <w:color w:val="B5082E"/>
                      <w:szCs w:val="22"/>
                    </w:rPr>
                  </m:ctrlPr>
                </m:dPr>
                <m:e>
                  <m:d>
                    <m:dPr>
                      <m:ctrlPr>
                        <w:rPr>
                          <w:rFonts w:ascii="Cambria Math" w:hAnsi="Cambria Math"/>
                          <w:i/>
                          <w:color w:val="B5082E"/>
                          <w:szCs w:val="22"/>
                        </w:rPr>
                      </m:ctrlPr>
                    </m:dPr>
                    <m:e>
                      <m:r>
                        <w:rPr>
                          <w:rFonts w:ascii="Cambria Math" w:hAnsi="Cambria Math"/>
                          <w:color w:val="B5082E"/>
                          <w:szCs w:val="22"/>
                        </w:rPr>
                        <m:t>-60</m:t>
                      </m:r>
                    </m:e>
                  </m:d>
                  <m:r>
                    <w:rPr>
                      <w:rFonts w:ascii="Cambria Math" w:hAnsi="Cambria Math"/>
                      <w:color w:val="B5082E"/>
                      <w:szCs w:val="22"/>
                    </w:rPr>
                    <m:t>*</m:t>
                  </m:r>
                  <m:f>
                    <m:fPr>
                      <m:ctrlPr>
                        <w:rPr>
                          <w:rFonts w:ascii="Cambria Math" w:hAnsi="Cambria Math"/>
                          <w:i/>
                          <w:color w:val="B5082E"/>
                          <w:szCs w:val="22"/>
                        </w:rPr>
                      </m:ctrlPr>
                    </m:fPr>
                    <m:num>
                      <m:r>
                        <w:rPr>
                          <w:rFonts w:ascii="Cambria Math" w:hAnsi="Cambria Math"/>
                          <w:color w:val="B5082E"/>
                          <w:szCs w:val="22"/>
                        </w:rPr>
                        <m:t>1</m:t>
                      </m:r>
                    </m:num>
                    <m:den>
                      <m:r>
                        <w:rPr>
                          <w:rFonts w:ascii="Cambria Math" w:hAnsi="Cambria Math"/>
                          <w:color w:val="B5082E"/>
                          <w:szCs w:val="22"/>
                        </w:rPr>
                        <m:t>3</m:t>
                      </m:r>
                    </m:den>
                  </m:f>
                  <m:r>
                    <w:rPr>
                      <w:rFonts w:ascii="Cambria Math" w:hAnsi="Cambria Math"/>
                      <w:color w:val="B5082E"/>
                      <w:szCs w:val="22"/>
                    </w:rPr>
                    <m:t>+60*</m:t>
                  </m:r>
                  <m:f>
                    <m:fPr>
                      <m:ctrlPr>
                        <w:rPr>
                          <w:rFonts w:ascii="Cambria Math" w:hAnsi="Cambria Math"/>
                          <w:i/>
                          <w:color w:val="B5082E"/>
                          <w:szCs w:val="22"/>
                        </w:rPr>
                      </m:ctrlPr>
                    </m:fPr>
                    <m:num>
                      <m:r>
                        <w:rPr>
                          <w:rFonts w:ascii="Cambria Math" w:hAnsi="Cambria Math"/>
                          <w:color w:val="B5082E"/>
                          <w:szCs w:val="22"/>
                        </w:rPr>
                        <m:t>2</m:t>
                      </m:r>
                    </m:num>
                    <m:den>
                      <m:r>
                        <w:rPr>
                          <w:rFonts w:ascii="Cambria Math" w:hAnsi="Cambria Math"/>
                          <w:color w:val="B5082E"/>
                          <w:szCs w:val="22"/>
                        </w:rPr>
                        <m:t>3</m:t>
                      </m:r>
                    </m:den>
                  </m:f>
                  <m:r>
                    <w:rPr>
                      <w:rFonts w:ascii="Cambria Math" w:hAnsi="Cambria Math"/>
                      <w:color w:val="B5082E"/>
                      <w:szCs w:val="22"/>
                    </w:rPr>
                    <m:t>+0, 0</m:t>
                  </m:r>
                </m:e>
              </m:d>
            </m:e>
          </m:func>
          <m:r>
            <w:rPr>
              <w:rFonts w:ascii="Cambria Math" w:hAnsi="Cambria Math"/>
              <w:color w:val="B5082E"/>
              <w:szCs w:val="22"/>
            </w:rPr>
            <m:t>=20 MW</m:t>
          </m:r>
        </m:oMath>
      </m:oMathPara>
    </w:p>
    <w:p w14:paraId="14D9D603" w14:textId="77777777" w:rsidR="00B509E5" w:rsidRDefault="00B509E5" w:rsidP="00B509E5">
      <w:pPr>
        <w:rPr>
          <w:ins w:id="1034" w:author="Author"/>
          <w:rFonts w:ascii="Times New Roman" w:hAnsi="Times New Roman"/>
          <w:color w:val="D54448"/>
        </w:rPr>
      </w:pPr>
    </w:p>
    <w:p w14:paraId="03F3E638" w14:textId="77777777" w:rsidR="00B509E5" w:rsidRDefault="00B509E5" w:rsidP="00B509E5">
      <w:pPr>
        <w:rPr>
          <w:ins w:id="1035" w:author="Author"/>
          <w:rFonts w:ascii="Times New Roman" w:hAnsi="Times New Roman"/>
          <w:color w:val="D54448"/>
        </w:rPr>
      </w:pPr>
      <w:ins w:id="1036" w:author="Author">
        <w:r w:rsidRPr="00BD2C0F">
          <w:rPr>
            <w:rFonts w:ascii="Times New Roman" w:hAnsi="Times New Roman"/>
            <w:color w:val="D54448"/>
          </w:rPr>
          <w:t>The shadow prices associated with limiting CNE</w:t>
        </w:r>
        <w:r>
          <w:rPr>
            <w:rFonts w:ascii="Times New Roman" w:hAnsi="Times New Roman"/>
            <w:color w:val="D54448"/>
          </w:rPr>
          <w:t>C</w:t>
        </w:r>
        <w:r w:rsidRPr="00BD2C0F">
          <w:rPr>
            <w:rFonts w:ascii="Times New Roman" w:hAnsi="Times New Roman"/>
            <w:color w:val="D54448"/>
          </w:rPr>
          <w:t>s, resulting from the DA allocation, with the assumed zonal prices, are as follows:</w:t>
        </w:r>
      </w:ins>
    </w:p>
    <w:p w14:paraId="3ED39D81" w14:textId="77777777" w:rsidR="00B509E5" w:rsidRPr="00E3013F" w:rsidRDefault="00B509E5" w:rsidP="00B509E5">
      <w:pPr>
        <w:rPr>
          <w:rFonts w:ascii="Times New Roman" w:eastAsiaTheme="minorEastAsia" w:hAnsi="Times New Roman"/>
          <w:color w:val="B5082E"/>
          <w:szCs w:val="22"/>
        </w:rPr>
      </w:pPr>
      <m:oMathPara>
        <m:oMath>
          <m:sSubSup>
            <m:sSubSupPr>
              <m:ctrlPr>
                <w:rPr>
                  <w:rFonts w:ascii="Cambria Math" w:eastAsiaTheme="minorEastAsia" w:hAnsi="Cambria Math"/>
                  <w:i/>
                  <w:color w:val="B5082E"/>
                  <w:szCs w:val="22"/>
                </w:rPr>
              </m:ctrlPr>
            </m:sSubSupPr>
            <m:e>
              <m:r>
                <w:rPr>
                  <w:rFonts w:ascii="Cambria Math" w:eastAsiaTheme="minorEastAsia" w:hAnsi="Cambria Math"/>
                  <w:color w:val="B5082E"/>
                  <w:szCs w:val="22"/>
                </w:rPr>
                <m:t>µ</m:t>
              </m:r>
            </m:e>
            <m:sub>
              <m:r>
                <w:rPr>
                  <w:rFonts w:ascii="Cambria Math" w:eastAsiaTheme="minorEastAsia" w:hAnsi="Cambria Math"/>
                  <w:color w:val="B5082E"/>
                  <w:szCs w:val="22"/>
                </w:rPr>
                <m:t>A→C</m:t>
              </m:r>
            </m:sub>
            <m:sup>
              <m:r>
                <w:rPr>
                  <w:rFonts w:ascii="Cambria Math" w:eastAsiaTheme="minorEastAsia" w:hAnsi="Cambria Math"/>
                  <w:color w:val="B5082E"/>
                  <w:szCs w:val="22"/>
                </w:rPr>
                <m:t>CNEC</m:t>
              </m:r>
            </m:sup>
          </m:sSubSup>
          <m:r>
            <w:rPr>
              <w:rFonts w:ascii="Cambria Math" w:eastAsiaTheme="minorEastAsia" w:hAnsi="Cambria Math"/>
              <w:color w:val="B5082E"/>
              <w:szCs w:val="22"/>
            </w:rPr>
            <m:t>=190</m:t>
          </m:r>
          <m:f>
            <m:fPr>
              <m:ctrlPr>
                <w:rPr>
                  <w:rFonts w:ascii="Cambria Math" w:eastAsiaTheme="minorEastAsia" w:hAnsi="Cambria Math"/>
                  <w:i/>
                  <w:color w:val="B5082E"/>
                  <w:szCs w:val="22"/>
                </w:rPr>
              </m:ctrlPr>
            </m:fPr>
            <m:num>
              <m:r>
                <w:rPr>
                  <w:rFonts w:ascii="Cambria Math" w:eastAsiaTheme="minorEastAsia" w:hAnsi="Cambria Math"/>
                  <w:color w:val="B5082E"/>
                  <w:szCs w:val="22"/>
                </w:rPr>
                <m:t>€</m:t>
              </m:r>
            </m:num>
            <m:den>
              <m:r>
                <w:rPr>
                  <w:rFonts w:ascii="Cambria Math" w:eastAsiaTheme="minorEastAsia" w:hAnsi="Cambria Math"/>
                  <w:color w:val="B5082E"/>
                  <w:szCs w:val="22"/>
                </w:rPr>
                <m:t>MWh</m:t>
              </m:r>
            </m:den>
          </m:f>
        </m:oMath>
      </m:oMathPara>
    </w:p>
    <w:p w14:paraId="574E2951" w14:textId="77777777" w:rsidR="00B509E5" w:rsidRPr="00E3013F" w:rsidRDefault="00B509E5" w:rsidP="00B509E5">
      <w:pPr>
        <w:rPr>
          <w:rFonts w:ascii="Times New Roman" w:eastAsiaTheme="minorEastAsia" w:hAnsi="Times New Roman"/>
          <w:color w:val="B5082E"/>
          <w:szCs w:val="22"/>
        </w:rPr>
      </w:pPr>
      <m:oMathPara>
        <m:oMath>
          <m:sSubSup>
            <m:sSubSupPr>
              <m:ctrlPr>
                <w:rPr>
                  <w:rFonts w:ascii="Cambria Math" w:eastAsiaTheme="minorEastAsia" w:hAnsi="Cambria Math"/>
                  <w:i/>
                  <w:color w:val="B5082E"/>
                  <w:szCs w:val="22"/>
                </w:rPr>
              </m:ctrlPr>
            </m:sSubSupPr>
            <m:e>
              <m:r>
                <w:rPr>
                  <w:rFonts w:ascii="Cambria Math" w:eastAsiaTheme="minorEastAsia" w:hAnsi="Cambria Math"/>
                  <w:color w:val="B5082E"/>
                  <w:szCs w:val="22"/>
                </w:rPr>
                <m:t>µ</m:t>
              </m:r>
            </m:e>
            <m:sub>
              <m:r>
                <w:rPr>
                  <w:rFonts w:ascii="Cambria Math" w:eastAsiaTheme="minorEastAsia" w:hAnsi="Cambria Math"/>
                  <w:color w:val="B5082E"/>
                  <w:szCs w:val="22"/>
                </w:rPr>
                <m:t>B→A</m:t>
              </m:r>
            </m:sub>
            <m:sup>
              <m:r>
                <w:rPr>
                  <w:rFonts w:ascii="Cambria Math" w:eastAsiaTheme="minorEastAsia" w:hAnsi="Cambria Math"/>
                  <w:color w:val="B5082E"/>
                  <w:szCs w:val="22"/>
                </w:rPr>
                <m:t>CNEC</m:t>
              </m:r>
            </m:sup>
          </m:sSubSup>
          <m:r>
            <w:rPr>
              <w:rFonts w:ascii="Cambria Math" w:eastAsiaTheme="minorEastAsia" w:hAnsi="Cambria Math"/>
              <w:color w:val="B5082E"/>
              <w:szCs w:val="22"/>
            </w:rPr>
            <m:t>=80</m:t>
          </m:r>
          <m:f>
            <m:fPr>
              <m:ctrlPr>
                <w:rPr>
                  <w:rFonts w:ascii="Cambria Math" w:eastAsiaTheme="minorEastAsia" w:hAnsi="Cambria Math"/>
                  <w:i/>
                  <w:color w:val="B5082E"/>
                  <w:szCs w:val="22"/>
                </w:rPr>
              </m:ctrlPr>
            </m:fPr>
            <m:num>
              <m:r>
                <w:rPr>
                  <w:rFonts w:ascii="Cambria Math" w:eastAsiaTheme="minorEastAsia" w:hAnsi="Cambria Math"/>
                  <w:color w:val="B5082E"/>
                  <w:szCs w:val="22"/>
                </w:rPr>
                <m:t>€</m:t>
              </m:r>
            </m:num>
            <m:den>
              <m:r>
                <w:rPr>
                  <w:rFonts w:ascii="Cambria Math" w:eastAsiaTheme="minorEastAsia" w:hAnsi="Cambria Math"/>
                  <w:color w:val="B5082E"/>
                  <w:szCs w:val="22"/>
                </w:rPr>
                <m:t>MWh</m:t>
              </m:r>
            </m:den>
          </m:f>
        </m:oMath>
      </m:oMathPara>
    </w:p>
    <w:p w14:paraId="6C93DEE4" w14:textId="77777777" w:rsidR="00B509E5" w:rsidRPr="00E029D7" w:rsidRDefault="00B509E5" w:rsidP="00B509E5">
      <w:pPr>
        <w:jc w:val="both"/>
        <w:rPr>
          <w:ins w:id="1037" w:author="Author"/>
          <w:rFonts w:ascii="Times New Roman" w:eastAsiaTheme="minorEastAsia" w:hAnsi="Times New Roman"/>
          <w:color w:val="D54448"/>
        </w:rPr>
      </w:pPr>
      <w:ins w:id="1038" w:author="Author">
        <w:r w:rsidRPr="00E029D7">
          <w:rPr>
            <w:rFonts w:ascii="Times New Roman" w:eastAsiaTheme="minorEastAsia" w:hAnsi="Times New Roman"/>
            <w:color w:val="D54448"/>
          </w:rPr>
          <w:t>With this, the reduced congestion income in day-ahead market can be calculated:</w:t>
        </w:r>
        <w:bookmarkStart w:id="1039" w:name="_Hlk156920751"/>
      </w:ins>
    </w:p>
    <w:p w14:paraId="7FDAC231" w14:textId="77777777" w:rsidR="00B509E5" w:rsidRPr="00E3013F" w:rsidRDefault="00B509E5" w:rsidP="00B509E5">
      <w:pPr>
        <w:ind w:left="360"/>
        <w:rPr>
          <w:ins w:id="1040" w:author="Author"/>
          <w:rFonts w:ascii="Cambria Math" w:hAnsi="Cambria Math"/>
          <w:color w:val="B5082E"/>
          <w:szCs w:val="22"/>
          <w:oMath/>
        </w:rPr>
      </w:pPr>
      <m:oMathPara>
        <m:oMath>
          <m:sSub>
            <m:sSubPr>
              <m:ctrlPr>
                <w:rPr>
                  <w:rFonts w:ascii="Cambria Math" w:hAnsi="Cambria Math"/>
                  <w:color w:val="B5082E"/>
                  <w:szCs w:val="22"/>
                </w:rPr>
              </m:ctrlPr>
            </m:sSubPr>
            <m:e>
              <m:r>
                <m:rPr>
                  <m:sty m:val="p"/>
                </m:rPr>
                <w:rPr>
                  <w:rFonts w:ascii="Cambria Math" w:hAnsi="Cambria Math"/>
                  <w:color w:val="B5082E"/>
                  <w:szCs w:val="22"/>
                </w:rPr>
                <m:t>CI'</m:t>
              </m:r>
            </m:e>
            <m:sub>
              <m:r>
                <w:rPr>
                  <w:rFonts w:ascii="Cambria Math" w:hAnsi="Cambria Math"/>
                  <w:color w:val="B5082E"/>
                  <w:szCs w:val="22"/>
                </w:rPr>
                <m:t>CCR, T</m:t>
              </m:r>
            </m:sub>
          </m:sSub>
          <w:bookmarkEnd w:id="1039"/>
          <m:r>
            <m:rPr>
              <m:sty m:val="p"/>
            </m:rPr>
            <w:rPr>
              <w:rFonts w:ascii="Cambria Math" w:hAnsi="Cambria Math"/>
              <w:color w:val="B5082E"/>
              <w:szCs w:val="22"/>
            </w:rPr>
            <m:t>=0MW*</m:t>
          </m:r>
          <m:r>
            <w:rPr>
              <w:rFonts w:ascii="Cambria Math" w:eastAsiaTheme="minorEastAsia" w:hAnsi="Cambria Math"/>
              <w:color w:val="B5082E"/>
              <w:szCs w:val="22"/>
            </w:rPr>
            <m:t>190</m:t>
          </m:r>
          <m:f>
            <m:fPr>
              <m:ctrlPr>
                <w:rPr>
                  <w:rFonts w:ascii="Cambria Math" w:eastAsiaTheme="minorEastAsia" w:hAnsi="Cambria Math"/>
                  <w:i/>
                  <w:color w:val="B5082E"/>
                  <w:szCs w:val="22"/>
                </w:rPr>
              </m:ctrlPr>
            </m:fPr>
            <m:num>
              <m:r>
                <w:rPr>
                  <w:rFonts w:ascii="Cambria Math" w:eastAsiaTheme="minorEastAsia" w:hAnsi="Cambria Math"/>
                  <w:color w:val="B5082E"/>
                  <w:szCs w:val="22"/>
                </w:rPr>
                <m:t>€</m:t>
              </m:r>
            </m:num>
            <m:den>
              <m:r>
                <w:rPr>
                  <w:rFonts w:ascii="Cambria Math" w:eastAsiaTheme="minorEastAsia" w:hAnsi="Cambria Math"/>
                  <w:color w:val="B5082E"/>
                  <w:szCs w:val="22"/>
                </w:rPr>
                <m:t>MWh</m:t>
              </m:r>
            </m:den>
          </m:f>
          <m:r>
            <m:rPr>
              <m:sty m:val="p"/>
            </m:rPr>
            <w:rPr>
              <w:rFonts w:ascii="Cambria Math" w:hAnsi="Cambria Math"/>
              <w:color w:val="B5082E"/>
              <w:szCs w:val="22"/>
            </w:rPr>
            <m:t>+40 MW*</m:t>
          </m:r>
          <m:r>
            <w:rPr>
              <w:rFonts w:ascii="Cambria Math" w:eastAsiaTheme="minorEastAsia" w:hAnsi="Cambria Math"/>
              <w:color w:val="B5082E"/>
              <w:szCs w:val="22"/>
            </w:rPr>
            <m:t>80</m:t>
          </m:r>
          <m:f>
            <m:fPr>
              <m:ctrlPr>
                <w:rPr>
                  <w:rFonts w:ascii="Cambria Math" w:eastAsiaTheme="minorEastAsia" w:hAnsi="Cambria Math"/>
                  <w:i/>
                  <w:color w:val="B5082E"/>
                  <w:szCs w:val="22"/>
                </w:rPr>
              </m:ctrlPr>
            </m:fPr>
            <m:num>
              <m:r>
                <w:rPr>
                  <w:rFonts w:ascii="Cambria Math" w:eastAsiaTheme="minorEastAsia" w:hAnsi="Cambria Math"/>
                  <w:color w:val="B5082E"/>
                  <w:szCs w:val="22"/>
                </w:rPr>
                <m:t>€</m:t>
              </m:r>
            </m:num>
            <m:den>
              <m:r>
                <w:rPr>
                  <w:rFonts w:ascii="Cambria Math" w:eastAsiaTheme="minorEastAsia" w:hAnsi="Cambria Math"/>
                  <w:color w:val="B5082E"/>
                  <w:szCs w:val="22"/>
                </w:rPr>
                <m:t>MWh</m:t>
              </m:r>
            </m:den>
          </m:f>
          <m:r>
            <m:rPr>
              <m:sty m:val="p"/>
            </m:rPr>
            <w:rPr>
              <w:rFonts w:ascii="Cambria Math" w:hAnsi="Cambria Math"/>
              <w:color w:val="B5082E"/>
              <w:szCs w:val="22"/>
            </w:rPr>
            <m:t>=3200€</m:t>
          </m:r>
        </m:oMath>
      </m:oMathPara>
    </w:p>
    <w:p w14:paraId="0658CB43" w14:textId="77777777" w:rsidR="00B509E5" w:rsidRPr="00105EFC" w:rsidRDefault="00B509E5" w:rsidP="00B509E5">
      <w:pPr>
        <w:rPr>
          <w:ins w:id="1041" w:author="Author"/>
          <w:rFonts w:ascii="Times New Roman" w:eastAsiaTheme="minorEastAsia" w:hAnsi="Times New Roman"/>
          <w:szCs w:val="22"/>
        </w:rPr>
      </w:pPr>
    </w:p>
    <w:p w14:paraId="177A8DC1" w14:textId="77777777" w:rsidR="00B509E5" w:rsidRDefault="00B509E5" w:rsidP="00B509E5">
      <w:pPr>
        <w:rPr>
          <w:ins w:id="1042" w:author="Author"/>
          <w:rFonts w:ascii="Times New Roman" w:eastAsiaTheme="minorEastAsia" w:hAnsi="Times New Roman"/>
          <w:szCs w:val="22"/>
        </w:rPr>
      </w:pPr>
    </w:p>
    <w:p w14:paraId="539CD25E" w14:textId="77777777" w:rsidR="00B509E5" w:rsidRPr="00E029D7" w:rsidRDefault="00B509E5" w:rsidP="00B509E5">
      <w:pPr>
        <w:jc w:val="both"/>
        <w:rPr>
          <w:ins w:id="1043" w:author="Author"/>
          <w:rFonts w:ascii="Times New Roman" w:eastAsiaTheme="minorEastAsia" w:hAnsi="Times New Roman"/>
        </w:rPr>
      </w:pPr>
      <w:ins w:id="1044" w:author="Author">
        <w:r w:rsidRPr="54D8CB76">
          <w:rPr>
            <w:rFonts w:ascii="Times New Roman" w:eastAsiaTheme="minorEastAsia" w:hAnsi="Times New Roman"/>
          </w:rPr>
          <w:t xml:space="preserve">The adjustment factor </w:t>
        </w:r>
      </w:ins>
      <m:oMath>
        <m:sSub>
          <m:sSubPr>
            <m:ctrlPr>
              <w:ins w:id="1045" w:author="Author">
                <w:rPr>
                  <w:rFonts w:ascii="Cambria Math" w:hAnsi="Cambria Math"/>
                  <w:szCs w:val="22"/>
                </w:rPr>
              </w:ins>
            </m:ctrlPr>
          </m:sSubPr>
          <m:e>
            <m:r>
              <w:ins w:id="1046" w:author="Author">
                <m:rPr>
                  <m:sty m:val="p"/>
                </m:rPr>
                <w:rPr>
                  <w:rFonts w:ascii="Cambria Math" w:hAnsi="Cambria Math"/>
                  <w:szCs w:val="22"/>
                </w:rPr>
                <m:t>adj</m:t>
              </w:ins>
            </m:r>
          </m:e>
          <m:sub>
            <m:r>
              <w:ins w:id="1047" w:author="Author">
                <m:rPr>
                  <m:sty m:val="p"/>
                </m:rPr>
                <w:rPr>
                  <w:rFonts w:ascii="Cambria Math" w:hAnsi="Cambria Math"/>
                  <w:szCs w:val="22"/>
                </w:rPr>
                <m:t>CCR,T</m:t>
              </w:ins>
            </m:r>
          </m:sub>
        </m:sSub>
      </m:oMath>
      <w:ins w:id="1048" w:author="Author">
        <w:r w:rsidRPr="54D8CB76">
          <w:rPr>
            <w:rFonts w:ascii="Times New Roman" w:eastAsiaTheme="minorEastAsia" w:hAnsi="Times New Roman"/>
          </w:rPr>
          <w:t xml:space="preserve"> for </w:t>
        </w:r>
      </w:ins>
      <m:oMath>
        <m:sSub>
          <m:sSubPr>
            <m:ctrlPr>
              <w:ins w:id="1049" w:author="Author">
                <w:rPr>
                  <w:rFonts w:ascii="Cambria Math" w:hAnsi="Cambria Math"/>
                  <w:szCs w:val="22"/>
                </w:rPr>
              </w:ins>
            </m:ctrlPr>
          </m:sSubPr>
          <m:e>
            <m:r>
              <w:ins w:id="1050" w:author="Author">
                <m:rPr>
                  <m:sty m:val="p"/>
                </m:rPr>
                <w:rPr>
                  <w:rFonts w:ascii="Cambria Math" w:hAnsi="Cambria Math"/>
                  <w:szCs w:val="22"/>
                </w:rPr>
                <m:t>CI'</m:t>
              </w:ins>
            </m:r>
          </m:e>
          <m:sub>
            <m:r>
              <w:ins w:id="1051" w:author="Author">
                <w:rPr>
                  <w:rFonts w:ascii="Cambria Math" w:hAnsi="Cambria Math"/>
                  <w:szCs w:val="22"/>
                </w:rPr>
                <m:t>CCR, T</m:t>
              </w:ins>
            </m:r>
          </m:sub>
        </m:sSub>
      </m:oMath>
      <w:ins w:id="1052" w:author="Author">
        <w:r w:rsidRPr="54D8CB76">
          <w:rPr>
            <w:rFonts w:ascii="Times New Roman" w:eastAsiaTheme="minorEastAsia" w:hAnsi="Times New Roman"/>
          </w:rPr>
          <w:t xml:space="preserve"> can be used to account for the overestimation of the congestion income which could have been generated in the day-ahead market due to the non-linearity of shadow prices. </w:t>
        </w:r>
      </w:ins>
    </w:p>
    <w:p w14:paraId="423F5543" w14:textId="77777777" w:rsidR="00B509E5" w:rsidRDefault="00B509E5" w:rsidP="00B509E5">
      <w:pPr>
        <w:jc w:val="both"/>
        <w:rPr>
          <w:ins w:id="1053" w:author="Author"/>
          <w:rFonts w:ascii="Times New Roman" w:eastAsiaTheme="minorEastAsia" w:hAnsi="Times New Roman"/>
          <w:szCs w:val="22"/>
        </w:rPr>
      </w:pPr>
    </w:p>
    <w:p w14:paraId="12B6C183" w14:textId="77777777" w:rsidR="00B509E5" w:rsidRPr="00E029D7" w:rsidRDefault="00B509E5" w:rsidP="00B509E5">
      <w:pPr>
        <w:jc w:val="both"/>
        <w:rPr>
          <w:ins w:id="1054" w:author="Author"/>
          <w:rFonts w:ascii="Times New Roman" w:eastAsiaTheme="minorEastAsia" w:hAnsi="Times New Roman"/>
        </w:rPr>
      </w:pPr>
      <w:ins w:id="1055" w:author="Author">
        <w:r w:rsidRPr="54D8CB76">
          <w:rPr>
            <w:rFonts w:ascii="Times New Roman" w:eastAsiaTheme="minorEastAsia" w:hAnsi="Times New Roman"/>
          </w:rPr>
          <w:t xml:space="preserve">Effectively this means, that the allocation to balancing uses some of the cross-border capacity, which increases price differences and therefore also shadow prices in day-ahead market. Consequently, also the congestion income which would have been generated in day-ahead market is overestimated. The adjustment allows to compensate for this effect. </w:t>
        </w:r>
      </w:ins>
    </w:p>
    <w:p w14:paraId="082A6DB9" w14:textId="77777777" w:rsidR="00B509E5" w:rsidRDefault="00B509E5" w:rsidP="00B509E5">
      <w:pPr>
        <w:jc w:val="both"/>
        <w:rPr>
          <w:ins w:id="1056" w:author="Author"/>
          <w:rFonts w:ascii="Times New Roman" w:eastAsiaTheme="minorEastAsia" w:hAnsi="Times New Roman"/>
          <w:szCs w:val="22"/>
        </w:rPr>
      </w:pPr>
    </w:p>
    <w:p w14:paraId="5EC00F59" w14:textId="77777777" w:rsidR="00B509E5" w:rsidRPr="00E029D7" w:rsidRDefault="00B509E5" w:rsidP="00B509E5">
      <w:pPr>
        <w:jc w:val="both"/>
        <w:rPr>
          <w:ins w:id="1057" w:author="Author"/>
          <w:rFonts w:ascii="Times New Roman" w:eastAsiaTheme="minorEastAsia" w:hAnsi="Times New Roman"/>
        </w:rPr>
      </w:pPr>
      <w:ins w:id="1058" w:author="Author">
        <w:r w:rsidRPr="54D8CB76">
          <w:rPr>
            <w:rFonts w:ascii="Times New Roman" w:eastAsiaTheme="minorEastAsia" w:hAnsi="Times New Roman"/>
          </w:rPr>
          <w:t>As the congestion income from balancing is:</w:t>
        </w:r>
      </w:ins>
    </w:p>
    <w:p w14:paraId="0919AB91" w14:textId="77777777" w:rsidR="00B509E5" w:rsidRPr="00E3013F" w:rsidRDefault="00B509E5" w:rsidP="00B509E5">
      <w:pPr>
        <w:rPr>
          <w:rFonts w:ascii="Times New Roman" w:hAnsi="Times New Roman"/>
          <w:color w:val="B5082E"/>
          <w:szCs w:val="22"/>
        </w:rPr>
      </w:pPr>
      <m:oMathPara>
        <m:oMath>
          <m:sSub>
            <m:sSubPr>
              <m:ctrlPr>
                <w:rPr>
                  <w:rFonts w:ascii="Cambria Math" w:hAnsi="Cambria Math"/>
                  <w:color w:val="B5082E"/>
                  <w:szCs w:val="22"/>
                </w:rPr>
              </m:ctrlPr>
            </m:sSubPr>
            <m:e>
              <m:r>
                <m:rPr>
                  <m:sty m:val="p"/>
                </m:rPr>
                <w:rPr>
                  <w:rFonts w:ascii="Cambria Math" w:hAnsi="Cambria Math"/>
                  <w:color w:val="B5082E"/>
                  <w:szCs w:val="22"/>
                </w:rPr>
                <m:t>EBCI</m:t>
              </m:r>
            </m:e>
            <m:sub>
              <m:r>
                <w:rPr>
                  <w:rFonts w:ascii="Cambria Math" w:hAnsi="Cambria Math"/>
                  <w:color w:val="B5082E"/>
                  <w:szCs w:val="22"/>
                </w:rPr>
                <m:t>CCR,T</m:t>
              </m:r>
            </m:sub>
          </m:sSub>
          <m:r>
            <w:rPr>
              <w:rFonts w:ascii="Cambria Math" w:hAnsi="Cambria Math"/>
              <w:color w:val="B5082E"/>
              <w:szCs w:val="22"/>
            </w:rPr>
            <m:t>= -</m:t>
          </m:r>
          <m:nary>
            <m:naryPr>
              <m:chr m:val="∑"/>
              <m:limLoc m:val="undOvr"/>
              <m:supHide m:val="1"/>
              <m:ctrlPr>
                <w:rPr>
                  <w:rFonts w:ascii="Cambria Math" w:hAnsi="Cambria Math"/>
                  <w:i/>
                  <w:color w:val="B5082E"/>
                  <w:szCs w:val="22"/>
                </w:rPr>
              </m:ctrlPr>
            </m:naryPr>
            <m:sub>
              <m:r>
                <w:rPr>
                  <w:rFonts w:ascii="Cambria Math" w:hAnsi="Cambria Math"/>
                  <w:color w:val="B5082E"/>
                  <w:szCs w:val="22"/>
                </w:rPr>
                <m:t>Hub</m:t>
              </m:r>
            </m:sub>
            <m:sup/>
            <m:e>
              <m:sSub>
                <m:sSubPr>
                  <m:ctrlPr>
                    <w:rPr>
                      <w:rFonts w:ascii="Cambria Math" w:hAnsi="Cambria Math"/>
                      <w:i/>
                      <w:color w:val="B5082E"/>
                      <w:szCs w:val="22"/>
                    </w:rPr>
                  </m:ctrlPr>
                </m:sSubPr>
                <m:e>
                  <m:r>
                    <w:rPr>
                      <w:rFonts w:ascii="Cambria Math" w:hAnsi="Cambria Math"/>
                      <w:color w:val="B5082E"/>
                      <w:szCs w:val="22"/>
                    </w:rPr>
                    <m:t>NP</m:t>
                  </m:r>
                </m:e>
                <m:sub>
                  <m:r>
                    <w:rPr>
                      <w:rFonts w:ascii="Cambria Math" w:hAnsi="Cambria Math"/>
                      <w:color w:val="B5082E"/>
                      <w:szCs w:val="22"/>
                    </w:rPr>
                    <m:t>BC,Hub</m:t>
                  </m:r>
                </m:sub>
              </m:sSub>
              <m:r>
                <w:rPr>
                  <w:rFonts w:ascii="Cambria Math" w:hAnsi="Cambria Math"/>
                  <w:color w:val="B5082E"/>
                  <w:szCs w:val="22"/>
                </w:rPr>
                <m:t>*</m:t>
              </m:r>
              <m:sSub>
                <m:sSubPr>
                  <m:ctrlPr>
                    <w:rPr>
                      <w:rFonts w:ascii="Cambria Math" w:hAnsi="Cambria Math"/>
                      <w:i/>
                      <w:color w:val="B5082E"/>
                      <w:szCs w:val="22"/>
                      <w:lang w:val="pl-PL"/>
                    </w:rPr>
                  </m:ctrlPr>
                </m:sSubPr>
                <m:e>
                  <m:r>
                    <w:rPr>
                      <w:rFonts w:ascii="Cambria Math" w:hAnsi="Cambria Math"/>
                      <w:color w:val="B5082E"/>
                      <w:szCs w:val="22"/>
                      <w:lang w:val="pl-PL"/>
                    </w:rPr>
                    <m:t>Price</m:t>
                  </m:r>
                </m:e>
                <m:sub>
                  <m:r>
                    <w:rPr>
                      <w:rFonts w:ascii="Cambria Math" w:hAnsi="Cambria Math"/>
                      <w:color w:val="B5082E"/>
                      <w:szCs w:val="22"/>
                      <w:lang w:val="pl-PL"/>
                    </w:rPr>
                    <m:t>BC,Hub</m:t>
                  </m:r>
                </m:sub>
              </m:sSub>
              <m:r>
                <w:rPr>
                  <w:rFonts w:ascii="Cambria Math" w:hAnsi="Cambria Math"/>
                  <w:color w:val="B5082E"/>
                  <w:szCs w:val="22"/>
                  <w:lang w:val="pl-PL"/>
                </w:rPr>
                <m:t>= 60MW*</m:t>
              </m:r>
              <m:f>
                <m:fPr>
                  <m:ctrlPr>
                    <w:rPr>
                      <w:rFonts w:ascii="Cambria Math" w:hAnsi="Cambria Math"/>
                      <w:i/>
                      <w:color w:val="B5082E"/>
                      <w:szCs w:val="22"/>
                      <w:lang w:val="pl-PL"/>
                    </w:rPr>
                  </m:ctrlPr>
                </m:fPr>
                <m:num>
                  <m:r>
                    <w:rPr>
                      <w:rFonts w:ascii="Cambria Math" w:hAnsi="Cambria Math"/>
                      <w:color w:val="B5082E"/>
                      <w:szCs w:val="22"/>
                      <w:lang w:val="pl-PL"/>
                    </w:rPr>
                    <m:t>60€</m:t>
                  </m:r>
                </m:num>
                <m:den>
                  <m:r>
                    <w:rPr>
                      <w:rFonts w:ascii="Cambria Math" w:hAnsi="Cambria Math"/>
                      <w:color w:val="B5082E"/>
                      <w:szCs w:val="22"/>
                      <w:lang w:val="pl-PL"/>
                    </w:rPr>
                    <m:t>MWh</m:t>
                  </m:r>
                </m:den>
              </m:f>
              <m:r>
                <w:rPr>
                  <w:rFonts w:ascii="Cambria Math" w:hAnsi="Cambria Math"/>
                  <w:color w:val="B5082E"/>
                  <w:szCs w:val="22"/>
                  <w:lang w:val="pl-PL"/>
                </w:rPr>
                <m:t>-60MW*</m:t>
              </m:r>
              <m:f>
                <m:fPr>
                  <m:ctrlPr>
                    <w:rPr>
                      <w:rFonts w:ascii="Cambria Math" w:hAnsi="Cambria Math"/>
                      <w:i/>
                      <w:color w:val="B5082E"/>
                      <w:szCs w:val="22"/>
                      <w:lang w:val="pl-PL"/>
                    </w:rPr>
                  </m:ctrlPr>
                </m:fPr>
                <m:num>
                  <m:r>
                    <w:rPr>
                      <w:rFonts w:ascii="Cambria Math" w:hAnsi="Cambria Math"/>
                      <w:color w:val="B5082E"/>
                      <w:szCs w:val="22"/>
                      <w:lang w:val="pl-PL"/>
                    </w:rPr>
                    <m:t>50€</m:t>
                  </m:r>
                </m:num>
                <m:den>
                  <m:r>
                    <w:rPr>
                      <w:rFonts w:ascii="Cambria Math" w:hAnsi="Cambria Math"/>
                      <w:color w:val="B5082E"/>
                      <w:szCs w:val="22"/>
                      <w:lang w:val="pl-PL"/>
                    </w:rPr>
                    <m:t>MWh</m:t>
                  </m:r>
                </m:den>
              </m:f>
              <m:r>
                <w:rPr>
                  <w:rFonts w:ascii="Cambria Math" w:hAnsi="Cambria Math"/>
                  <w:color w:val="B5082E"/>
                  <w:szCs w:val="22"/>
                  <w:lang w:val="pl-PL"/>
                </w:rPr>
                <m:t>=600 €</m:t>
              </m:r>
            </m:e>
          </m:nary>
        </m:oMath>
      </m:oMathPara>
    </w:p>
    <w:p w14:paraId="38D7922C" w14:textId="77777777" w:rsidR="00B509E5" w:rsidRDefault="00B509E5" w:rsidP="00B509E5">
      <w:pPr>
        <w:rPr>
          <w:ins w:id="1059" w:author="Author"/>
          <w:rFonts w:ascii="Times New Roman" w:hAnsi="Times New Roman"/>
          <w:color w:val="D54448"/>
          <w:szCs w:val="22"/>
        </w:rPr>
      </w:pPr>
    </w:p>
    <w:p w14:paraId="410F7A2D" w14:textId="77777777" w:rsidR="00B509E5" w:rsidRPr="003A085B" w:rsidRDefault="00B509E5" w:rsidP="00B509E5">
      <w:pPr>
        <w:rPr>
          <w:ins w:id="1060" w:author="Author"/>
          <w:rFonts w:ascii="Times New Roman" w:hAnsi="Times New Roman"/>
          <w:color w:val="D54448"/>
          <w:szCs w:val="22"/>
        </w:rPr>
      </w:pPr>
      <w:ins w:id="1061" w:author="Author">
        <w:r w:rsidRPr="003A085B">
          <w:rPr>
            <w:rFonts w:ascii="Times New Roman" w:hAnsi="Times New Roman"/>
            <w:color w:val="D54448"/>
            <w:szCs w:val="22"/>
          </w:rPr>
          <w:t xml:space="preserve">According to </w:t>
        </w:r>
        <w:proofErr w:type="spellStart"/>
        <w:r w:rsidRPr="003A085B">
          <w:rPr>
            <w:rFonts w:ascii="Times New Roman" w:hAnsi="Times New Roman"/>
            <w:color w:val="D54448"/>
            <w:szCs w:val="22"/>
          </w:rPr>
          <w:t>CIDm</w:t>
        </w:r>
        <w:proofErr w:type="spellEnd"/>
        <w:r w:rsidRPr="003A085B">
          <w:rPr>
            <w:rFonts w:ascii="Times New Roman" w:hAnsi="Times New Roman"/>
            <w:color w:val="D54448"/>
            <w:szCs w:val="22"/>
          </w:rPr>
          <w:t xml:space="preserve"> Article 7.5, EBCI is shared using balancing capacity market spreads for borders that are part of the application (A-&gt;B in the example) and day-ahead market spreads for borders that are not part of the application (B-&gt;C and A-&gt;C in the example). This results in the following EBCI share per border.</w:t>
        </w:r>
      </w:ins>
    </w:p>
    <w:p w14:paraId="09CEE22C" w14:textId="77777777" w:rsidR="00B509E5" w:rsidRPr="003A085B" w:rsidRDefault="00B509E5" w:rsidP="00B509E5">
      <w:pPr>
        <w:rPr>
          <w:rFonts w:ascii="Times New Roman" w:hAnsi="Times New Roman"/>
          <w:color w:val="D54448"/>
          <w:szCs w:val="22"/>
        </w:rPr>
      </w:pPr>
    </w:p>
    <w:p w14:paraId="60C772F2" w14:textId="77777777" w:rsidR="00B509E5" w:rsidRPr="00E3013F" w:rsidRDefault="00B509E5" w:rsidP="00B509E5">
      <w:pPr>
        <w:rPr>
          <w:rFonts w:ascii="Times New Roman" w:hAnsi="Times New Roman"/>
          <w:color w:val="B5082E"/>
          <w:sz w:val="24"/>
        </w:rPr>
      </w:pPr>
      <m:oMathPara>
        <m:oMath>
          <m:sSub>
            <m:sSubPr>
              <m:ctrlPr>
                <w:rPr>
                  <w:rFonts w:ascii="Cambria Math" w:eastAsiaTheme="minorEastAsia" w:hAnsi="Cambria Math"/>
                  <w:i/>
                  <w:color w:val="B5082E"/>
                  <w:sz w:val="24"/>
                </w:rPr>
              </m:ctrlPr>
            </m:sSubPr>
            <m:e>
              <m:r>
                <w:rPr>
                  <w:rFonts w:ascii="Cambria Math" w:eastAsiaTheme="minorEastAsia" w:hAnsi="Cambria Math"/>
                  <w:color w:val="B5082E"/>
                </w:rPr>
                <m:t>EBCI</m:t>
              </m:r>
            </m:e>
            <m:sub>
              <m:r>
                <w:rPr>
                  <w:rFonts w:ascii="Cambria Math" w:eastAsiaTheme="minorEastAsia" w:hAnsi="Cambria Math"/>
                  <w:color w:val="B5082E"/>
                </w:rPr>
                <m:t>A→C</m:t>
              </m:r>
            </m:sub>
          </m:sSub>
          <m:r>
            <w:rPr>
              <w:rFonts w:ascii="Cambria Math" w:eastAsiaTheme="minorEastAsia" w:hAnsi="Cambria Math"/>
              <w:color w:val="B5082E"/>
              <w:sz w:val="24"/>
            </w:rPr>
            <m:t>=285.72</m:t>
          </m:r>
        </m:oMath>
      </m:oMathPara>
    </w:p>
    <w:p w14:paraId="5E919A42" w14:textId="77777777" w:rsidR="00B509E5" w:rsidRPr="00E3013F" w:rsidRDefault="00B509E5" w:rsidP="00B509E5">
      <w:pPr>
        <w:rPr>
          <w:rFonts w:ascii="Times New Roman" w:hAnsi="Times New Roman"/>
          <w:color w:val="B5082E"/>
          <w:sz w:val="24"/>
        </w:rPr>
      </w:pPr>
      <m:oMathPara>
        <m:oMath>
          <m:sSub>
            <m:sSubPr>
              <m:ctrlPr>
                <w:rPr>
                  <w:rFonts w:ascii="Cambria Math" w:eastAsiaTheme="minorEastAsia" w:hAnsi="Cambria Math"/>
                  <w:i/>
                  <w:color w:val="B5082E"/>
                  <w:sz w:val="24"/>
                </w:rPr>
              </m:ctrlPr>
            </m:sSubPr>
            <m:e>
              <m:r>
                <w:rPr>
                  <w:rFonts w:ascii="Cambria Math" w:eastAsiaTheme="minorEastAsia" w:hAnsi="Cambria Math"/>
                  <w:color w:val="B5082E"/>
                </w:rPr>
                <m:t>EBCI</m:t>
              </m:r>
            </m:e>
            <m:sub>
              <m:r>
                <w:rPr>
                  <w:rFonts w:ascii="Cambria Math" w:eastAsiaTheme="minorEastAsia" w:hAnsi="Cambria Math"/>
                  <w:color w:val="B5082E"/>
                </w:rPr>
                <m:t>B→A</m:t>
              </m:r>
            </m:sub>
          </m:sSub>
          <m:r>
            <w:rPr>
              <w:rFonts w:ascii="Cambria Math" w:eastAsiaTheme="minorEastAsia" w:hAnsi="Cambria Math"/>
              <w:color w:val="B5082E"/>
              <w:sz w:val="24"/>
            </w:rPr>
            <m:t>=57.14</m:t>
          </m:r>
        </m:oMath>
      </m:oMathPara>
    </w:p>
    <w:p w14:paraId="12D7C8D8" w14:textId="77777777" w:rsidR="00B509E5" w:rsidRPr="00E3013F" w:rsidRDefault="00B509E5" w:rsidP="00B509E5">
      <w:pPr>
        <w:rPr>
          <w:rFonts w:ascii="Times New Roman" w:hAnsi="Times New Roman"/>
          <w:color w:val="B5082E"/>
          <w:sz w:val="24"/>
        </w:rPr>
      </w:pPr>
      <m:oMathPara>
        <m:oMath>
          <m:sSub>
            <m:sSubPr>
              <m:ctrlPr>
                <w:rPr>
                  <w:rFonts w:ascii="Cambria Math" w:eastAsiaTheme="minorEastAsia" w:hAnsi="Cambria Math"/>
                  <w:i/>
                  <w:color w:val="B5082E"/>
                  <w:sz w:val="24"/>
                </w:rPr>
              </m:ctrlPr>
            </m:sSubPr>
            <m:e>
              <m:r>
                <w:rPr>
                  <w:rFonts w:ascii="Cambria Math" w:eastAsiaTheme="minorEastAsia" w:hAnsi="Cambria Math"/>
                  <w:color w:val="B5082E"/>
                </w:rPr>
                <m:t>EBCI</m:t>
              </m:r>
            </m:e>
            <m:sub>
              <m:r>
                <w:rPr>
                  <w:rFonts w:ascii="Cambria Math" w:eastAsiaTheme="minorEastAsia" w:hAnsi="Cambria Math"/>
                  <w:color w:val="B5082E"/>
                </w:rPr>
                <m:t>B→C</m:t>
              </m:r>
            </m:sub>
          </m:sSub>
          <m:r>
            <w:rPr>
              <w:rFonts w:ascii="Cambria Math" w:eastAsiaTheme="minorEastAsia" w:hAnsi="Cambria Math"/>
              <w:color w:val="B5082E"/>
              <w:sz w:val="24"/>
            </w:rPr>
            <m:t>=257.14</m:t>
          </m:r>
        </m:oMath>
      </m:oMathPara>
    </w:p>
    <w:p w14:paraId="7B40CB66" w14:textId="77777777" w:rsidR="00B509E5" w:rsidRPr="003A085B" w:rsidRDefault="00B509E5" w:rsidP="00B509E5">
      <w:pPr>
        <w:rPr>
          <w:ins w:id="1062" w:author="Author"/>
          <w:rFonts w:ascii="Times New Roman" w:hAnsi="Times New Roman"/>
          <w:color w:val="D54448"/>
          <w:szCs w:val="22"/>
        </w:rPr>
      </w:pPr>
    </w:p>
    <w:p w14:paraId="7FC80C73" w14:textId="77777777" w:rsidR="00B509E5" w:rsidRPr="003A085B" w:rsidRDefault="00B509E5" w:rsidP="00B509E5">
      <w:pPr>
        <w:jc w:val="both"/>
        <w:rPr>
          <w:ins w:id="1063" w:author="Author"/>
          <w:rFonts w:ascii="Times New Roman" w:hAnsi="Times New Roman"/>
          <w:color w:val="D54448"/>
        </w:rPr>
      </w:pPr>
      <w:ins w:id="1064" w:author="Author">
        <w:r w:rsidRPr="003A085B">
          <w:rPr>
            <w:rFonts w:ascii="Times New Roman" w:hAnsi="Times New Roman"/>
            <w:color w:val="D54448"/>
          </w:rPr>
          <w:t>Assuming, for the sake of the argument, that this was the only MTU with an allocation to balancing in the whole month the compensation to the CCR would be:</w:t>
        </w:r>
      </w:ins>
    </w:p>
    <w:p w14:paraId="3892967B" w14:textId="77777777" w:rsidR="00B509E5" w:rsidRPr="00E3013F" w:rsidRDefault="00B509E5" w:rsidP="00B509E5">
      <w:pPr>
        <w:pStyle w:val="ListParagraph"/>
        <w:rPr>
          <w:rFonts w:ascii="Cambria Math" w:hAnsi="Cambria Math"/>
          <w:color w:val="B5082E"/>
          <w:szCs w:val="22"/>
          <w:oMath/>
        </w:rPr>
      </w:pPr>
      <m:oMathPara>
        <m:oMath>
          <m:sSub>
            <m:sSubPr>
              <m:ctrlPr>
                <w:rPr>
                  <w:rFonts w:ascii="Cambria Math" w:hAnsi="Cambria Math"/>
                  <w:color w:val="B5082E"/>
                  <w:szCs w:val="22"/>
                </w:rPr>
              </m:ctrlPr>
            </m:sSubPr>
            <m:e>
              <m:r>
                <m:rPr>
                  <m:sty m:val="p"/>
                </m:rPr>
                <w:rPr>
                  <w:rFonts w:ascii="Cambria Math" w:hAnsi="Cambria Math"/>
                  <w:color w:val="B5082E"/>
                  <w:szCs w:val="22"/>
                </w:rPr>
                <m:t>C</m:t>
              </m:r>
            </m:e>
            <m:sub>
              <m:r>
                <w:rPr>
                  <w:rFonts w:ascii="Cambria Math" w:hAnsi="Cambria Math"/>
                  <w:color w:val="B5082E"/>
                  <w:szCs w:val="22"/>
                </w:rPr>
                <m:t>CCR,T</m:t>
              </m:r>
            </m:sub>
          </m:sSub>
          <m:r>
            <m:rPr>
              <m:sty m:val="p"/>
            </m:rPr>
            <w:rPr>
              <w:rFonts w:ascii="Cambria Math" w:hAnsi="Cambria Math"/>
              <w:color w:val="B5082E"/>
              <w:szCs w:val="22"/>
            </w:rPr>
            <m:t>=</m:t>
          </m:r>
          <m:func>
            <m:funcPr>
              <m:ctrlPr>
                <w:rPr>
                  <w:rFonts w:ascii="Cambria Math" w:hAnsi="Cambria Math"/>
                  <w:color w:val="B5082E"/>
                  <w:szCs w:val="22"/>
                </w:rPr>
              </m:ctrlPr>
            </m:funcPr>
            <m:fName>
              <m:r>
                <m:rPr>
                  <m:sty m:val="p"/>
                </m:rPr>
                <w:rPr>
                  <w:rFonts w:ascii="Cambria Math" w:hAnsi="Cambria Math"/>
                  <w:color w:val="B5082E"/>
                  <w:szCs w:val="22"/>
                </w:rPr>
                <m:t>max</m:t>
              </m:r>
            </m:fName>
            <m:e>
              <m:d>
                <m:dPr>
                  <m:ctrlPr>
                    <w:rPr>
                      <w:rFonts w:ascii="Cambria Math" w:hAnsi="Cambria Math"/>
                      <w:color w:val="B5082E"/>
                      <w:szCs w:val="22"/>
                    </w:rPr>
                  </m:ctrlPr>
                </m:dPr>
                <m:e>
                  <m:sSub>
                    <m:sSubPr>
                      <m:ctrlPr>
                        <w:rPr>
                          <w:rFonts w:ascii="Cambria Math" w:hAnsi="Cambria Math"/>
                          <w:color w:val="B5082E"/>
                          <w:szCs w:val="22"/>
                        </w:rPr>
                      </m:ctrlPr>
                    </m:sSubPr>
                    <m:e>
                      <m:sSup>
                        <m:sSupPr>
                          <m:ctrlPr>
                            <w:rPr>
                              <w:rFonts w:ascii="Cambria Math" w:hAnsi="Cambria Math"/>
                              <w:color w:val="B5082E"/>
                              <w:szCs w:val="22"/>
                            </w:rPr>
                          </m:ctrlPr>
                        </m:sSupPr>
                        <m:e>
                          <m:r>
                            <m:rPr>
                              <m:sty m:val="p"/>
                            </m:rPr>
                            <w:rPr>
                              <w:rFonts w:ascii="Cambria Math" w:hAnsi="Cambria Math"/>
                              <w:color w:val="B5082E"/>
                              <w:szCs w:val="22"/>
                            </w:rPr>
                            <m:t>CI</m:t>
                          </m:r>
                        </m:e>
                        <m:sup>
                          <m:r>
                            <m:rPr>
                              <m:sty m:val="p"/>
                            </m:rPr>
                            <w:rPr>
                              <w:rFonts w:ascii="Cambria Math" w:hAnsi="Cambria Math"/>
                              <w:color w:val="B5082E"/>
                              <w:szCs w:val="22"/>
                            </w:rPr>
                            <m:t>'</m:t>
                          </m:r>
                        </m:sup>
                      </m:sSup>
                    </m:e>
                    <m:sub>
                      <m:r>
                        <w:rPr>
                          <w:rFonts w:ascii="Cambria Math" w:hAnsi="Cambria Math"/>
                          <w:color w:val="B5082E"/>
                          <w:szCs w:val="22"/>
                        </w:rPr>
                        <m:t>CCR,T</m:t>
                      </m:r>
                    </m:sub>
                  </m:sSub>
                  <m:r>
                    <m:rPr>
                      <m:sty m:val="p"/>
                    </m:rPr>
                    <w:rPr>
                      <w:rFonts w:ascii="Cambria Math" w:hAnsi="Cambria Math"/>
                      <w:color w:val="B5082E"/>
                      <w:szCs w:val="22"/>
                    </w:rPr>
                    <m:t>-</m:t>
                  </m:r>
                  <m:sSub>
                    <m:sSubPr>
                      <m:ctrlPr>
                        <w:rPr>
                          <w:rFonts w:ascii="Cambria Math" w:hAnsi="Cambria Math"/>
                          <w:color w:val="B5082E"/>
                          <w:szCs w:val="22"/>
                        </w:rPr>
                      </m:ctrlPr>
                    </m:sSubPr>
                    <m:e>
                      <m:r>
                        <m:rPr>
                          <m:sty m:val="p"/>
                        </m:rPr>
                        <w:rPr>
                          <w:rFonts w:ascii="Cambria Math" w:hAnsi="Cambria Math"/>
                          <w:color w:val="B5082E"/>
                          <w:szCs w:val="22"/>
                        </w:rPr>
                        <m:t>EBCI</m:t>
                      </m:r>
                    </m:e>
                    <m:sub>
                      <m:r>
                        <w:rPr>
                          <w:rFonts w:ascii="Cambria Math" w:hAnsi="Cambria Math"/>
                          <w:color w:val="B5082E"/>
                          <w:szCs w:val="22"/>
                        </w:rPr>
                        <m:t>CCR,T</m:t>
                      </m:r>
                    </m:sub>
                  </m:sSub>
                  <m:r>
                    <m:rPr>
                      <m:sty m:val="p"/>
                    </m:rPr>
                    <w:rPr>
                      <w:rFonts w:ascii="Cambria Math" w:hAnsi="Cambria Math"/>
                      <w:color w:val="B5082E"/>
                      <w:szCs w:val="22"/>
                    </w:rPr>
                    <m:t>,0</m:t>
                  </m:r>
                </m:e>
              </m:d>
            </m:e>
          </m:func>
          <m:r>
            <m:rPr>
              <m:sty m:val="p"/>
            </m:rPr>
            <w:rPr>
              <w:rFonts w:ascii="Cambria Math" w:hAnsi="Cambria Math"/>
              <w:color w:val="B5082E"/>
              <w:szCs w:val="22"/>
            </w:rPr>
            <m:t>=2600 €</m:t>
          </m:r>
        </m:oMath>
      </m:oMathPara>
    </w:p>
    <w:p w14:paraId="6AA3CC84" w14:textId="77777777" w:rsidR="00B509E5" w:rsidRPr="003A085B" w:rsidRDefault="00B509E5" w:rsidP="00B509E5">
      <w:pPr>
        <w:rPr>
          <w:ins w:id="1065" w:author="Author"/>
          <w:rFonts w:ascii="Times New Roman" w:hAnsi="Times New Roman"/>
          <w:color w:val="D54448"/>
          <w:szCs w:val="22"/>
        </w:rPr>
      </w:pPr>
    </w:p>
    <w:p w14:paraId="28E9CA02" w14:textId="77777777" w:rsidR="00B509E5" w:rsidRPr="003A085B" w:rsidRDefault="00B509E5" w:rsidP="00B509E5">
      <w:pPr>
        <w:jc w:val="both"/>
        <w:rPr>
          <w:ins w:id="1066" w:author="Author"/>
          <w:rFonts w:ascii="Times New Roman" w:hAnsi="Times New Roman"/>
          <w:color w:val="D54448"/>
        </w:rPr>
      </w:pPr>
      <w:ins w:id="1067" w:author="Author">
        <w:r w:rsidRPr="003A085B">
          <w:rPr>
            <w:rFonts w:ascii="Times New Roman" w:hAnsi="Times New Roman"/>
            <w:color w:val="D54448"/>
          </w:rPr>
          <w:t xml:space="preserve">In the second Article (24.3) the distribution of the compensation to </w:t>
        </w:r>
        <w:proofErr w:type="spellStart"/>
        <w:r w:rsidRPr="003A085B">
          <w:rPr>
            <w:rFonts w:ascii="Times New Roman" w:hAnsi="Times New Roman"/>
            <w:color w:val="D54448"/>
          </w:rPr>
          <w:t>to</w:t>
        </w:r>
        <w:proofErr w:type="spellEnd"/>
        <w:r w:rsidRPr="003A085B">
          <w:rPr>
            <w:rFonts w:ascii="Times New Roman" w:hAnsi="Times New Roman"/>
            <w:color w:val="D54448"/>
          </w:rPr>
          <w:t xml:space="preserve"> the borders of the CCR is calculated. For this, first the decreased congestion income per border is calculated:</w:t>
        </w:r>
      </w:ins>
    </w:p>
    <w:p w14:paraId="2BF77157" w14:textId="77777777" w:rsidR="00B509E5" w:rsidRPr="00E3013F" w:rsidRDefault="00B509E5" w:rsidP="00B509E5">
      <w:pPr>
        <w:jc w:val="both"/>
        <w:rPr>
          <w:rFonts w:ascii="Times New Roman" w:hAnsi="Times New Roman"/>
          <w:color w:val="B5082E"/>
          <w:szCs w:val="22"/>
        </w:rPr>
      </w:pPr>
    </w:p>
    <w:p w14:paraId="4EC3DC70" w14:textId="77777777" w:rsidR="00B509E5" w:rsidRPr="00E3013F" w:rsidRDefault="00B509E5" w:rsidP="00B509E5">
      <w:pPr>
        <w:ind w:left="1080"/>
        <w:rPr>
          <w:rFonts w:ascii="Times New Roman" w:eastAsiaTheme="minorEastAsia" w:hAnsi="Times New Roman"/>
          <w:color w:val="B5082E"/>
        </w:rPr>
      </w:pPr>
      <m:oMath>
        <m:sSubSup>
          <m:sSubSupPr>
            <m:ctrlPr>
              <w:rPr>
                <w:rFonts w:ascii="Cambria Math" w:eastAsiaTheme="minorEastAsia" w:hAnsi="Cambria Math"/>
                <w:i/>
                <w:color w:val="B5082E"/>
                <w:szCs w:val="22"/>
              </w:rPr>
            </m:ctrlPr>
          </m:sSubSupPr>
          <m:e>
            <m:r>
              <w:rPr>
                <w:rFonts w:ascii="Cambria Math" w:eastAsiaTheme="minorEastAsia" w:hAnsi="Cambria Math"/>
                <w:color w:val="B5082E"/>
                <w:szCs w:val="22"/>
              </w:rPr>
              <m:t>CI</m:t>
            </m:r>
          </m:e>
          <m:sub>
            <m:r>
              <w:rPr>
                <w:rFonts w:ascii="Cambria Math" w:eastAsiaTheme="minorEastAsia" w:hAnsi="Cambria Math"/>
                <w:color w:val="B5082E"/>
                <w:szCs w:val="22"/>
              </w:rPr>
              <m:t>b,t</m:t>
            </m:r>
          </m:sub>
          <m:sup>
            <m:r>
              <w:rPr>
                <w:rFonts w:ascii="Cambria Math" w:eastAsiaTheme="minorEastAsia" w:hAnsi="Cambria Math"/>
                <w:color w:val="B5082E"/>
                <w:szCs w:val="22"/>
              </w:rPr>
              <m:t>DEC</m:t>
            </m:r>
          </m:sup>
        </m:sSubSup>
        <m:r>
          <w:rPr>
            <w:rFonts w:ascii="Cambria Math" w:eastAsiaTheme="minorEastAsia" w:hAnsi="Cambria Math"/>
            <w:color w:val="B5082E"/>
            <w:szCs w:val="22"/>
          </w:rPr>
          <m:t>=</m:t>
        </m:r>
        <m:nary>
          <m:naryPr>
            <m:chr m:val="∑"/>
            <m:limLoc m:val="undOvr"/>
            <m:supHide m:val="1"/>
            <m:ctrlPr>
              <w:rPr>
                <w:rFonts w:ascii="Cambria Math" w:hAnsi="Cambria Math"/>
                <w:color w:val="B5082E"/>
                <w:szCs w:val="22"/>
              </w:rPr>
            </m:ctrlPr>
          </m:naryPr>
          <m:sub>
            <m:r>
              <w:rPr>
                <w:rFonts w:ascii="Cambria Math" w:hAnsi="Cambria Math"/>
                <w:color w:val="B5082E"/>
                <w:szCs w:val="22"/>
              </w:rPr>
              <m:t>p∈P</m:t>
            </m:r>
          </m:sub>
          <m:sup/>
          <m:e>
            <m:r>
              <w:rPr>
                <w:rFonts w:ascii="Cambria Math" w:eastAsiaTheme="minorEastAsia" w:hAnsi="Cambria Math"/>
                <w:color w:val="B5082E"/>
                <w:szCs w:val="22"/>
              </w:rPr>
              <m:t>|</m:t>
            </m:r>
            <m:sSub>
              <m:sSubPr>
                <m:ctrlPr>
                  <w:rPr>
                    <w:rFonts w:ascii="Cambria Math" w:eastAsiaTheme="minorEastAsia" w:hAnsi="Cambria Math"/>
                    <w:i/>
                    <w:color w:val="B5082E"/>
                    <w:szCs w:val="22"/>
                  </w:rPr>
                </m:ctrlPr>
              </m:sSubPr>
              <m:e>
                <m:r>
                  <w:rPr>
                    <w:rFonts w:ascii="Cambria Math" w:eastAsiaTheme="minorEastAsia" w:hAnsi="Cambria Math"/>
                    <w:color w:val="B5082E"/>
                    <w:szCs w:val="22"/>
                  </w:rPr>
                  <m:t>MS</m:t>
                </m:r>
              </m:e>
              <m:sub>
                <m:r>
                  <w:rPr>
                    <w:rFonts w:ascii="Cambria Math" w:eastAsiaTheme="minorEastAsia" w:hAnsi="Cambria Math"/>
                    <w:color w:val="B5082E"/>
                    <w:szCs w:val="22"/>
                  </w:rPr>
                  <m:t>b,t</m:t>
                </m:r>
              </m:sub>
            </m:sSub>
            <m:r>
              <m:rPr>
                <m:sty m:val="p"/>
              </m:rPr>
              <w:rPr>
                <w:rFonts w:ascii="Cambria Math" w:hAnsi="Cambria Math"/>
                <w:color w:val="B5082E"/>
                <w:szCs w:val="22"/>
              </w:rPr>
              <m:t>×</m:t>
            </m:r>
            <m:func>
              <m:funcPr>
                <m:ctrlPr>
                  <w:rPr>
                    <w:rFonts w:ascii="Cambria Math" w:eastAsiaTheme="minorEastAsia" w:hAnsi="Cambria Math"/>
                    <w:color w:val="B5082E"/>
                    <w:szCs w:val="22"/>
                  </w:rPr>
                </m:ctrlPr>
              </m:funcPr>
              <m:fName>
                <m:r>
                  <m:rPr>
                    <m:sty m:val="p"/>
                  </m:rPr>
                  <w:rPr>
                    <w:rFonts w:ascii="Cambria Math" w:eastAsiaTheme="minorEastAsia" w:hAnsi="Cambria Math"/>
                    <w:color w:val="B5082E"/>
                    <w:szCs w:val="22"/>
                  </w:rPr>
                  <m:t>max</m:t>
                </m:r>
                <m:ctrlPr>
                  <w:rPr>
                    <w:rFonts w:ascii="Cambria Math" w:hAnsi="Cambria Math"/>
                    <w:color w:val="B5082E"/>
                    <w:szCs w:val="22"/>
                  </w:rPr>
                </m:ctrlPr>
              </m:fName>
              <m:e>
                <m:d>
                  <m:dPr>
                    <m:ctrlPr>
                      <w:rPr>
                        <w:rFonts w:ascii="Cambria Math" w:eastAsiaTheme="minorEastAsia" w:hAnsi="Cambria Math"/>
                        <w:i/>
                        <w:color w:val="B5082E"/>
                        <w:szCs w:val="22"/>
                      </w:rPr>
                    </m:ctrlPr>
                  </m:dPr>
                  <m:e>
                    <m:sSubSup>
                      <m:sSubSupPr>
                        <m:ctrlPr>
                          <w:rPr>
                            <w:rFonts w:ascii="Cambria Math" w:eastAsiaTheme="minorEastAsia" w:hAnsi="Cambria Math"/>
                            <w:i/>
                            <w:color w:val="B5082E"/>
                            <w:szCs w:val="22"/>
                          </w:rPr>
                        </m:ctrlPr>
                      </m:sSubSupPr>
                      <m:e>
                        <m:r>
                          <w:rPr>
                            <w:rFonts w:ascii="Cambria Math" w:eastAsiaTheme="minorEastAsia" w:hAnsi="Cambria Math"/>
                            <w:color w:val="B5082E"/>
                            <w:szCs w:val="22"/>
                          </w:rPr>
                          <m:t>AAF</m:t>
                        </m:r>
                      </m:e>
                      <m:sub>
                        <m:r>
                          <w:rPr>
                            <w:rFonts w:ascii="Cambria Math" w:eastAsiaTheme="minorEastAsia" w:hAnsi="Cambria Math"/>
                            <w:color w:val="B5082E"/>
                            <w:szCs w:val="22"/>
                          </w:rPr>
                          <m:t>b,t</m:t>
                        </m:r>
                      </m:sub>
                      <m:sup>
                        <m:r>
                          <w:rPr>
                            <w:rFonts w:ascii="Cambria Math" w:eastAsiaTheme="minorEastAsia" w:hAnsi="Cambria Math"/>
                            <w:color w:val="B5082E"/>
                            <w:szCs w:val="22"/>
                          </w:rPr>
                          <m:t>BC,  p</m:t>
                        </m:r>
                      </m:sup>
                    </m:sSubSup>
                    <m:r>
                      <w:rPr>
                        <w:rFonts w:ascii="Cambria Math" w:eastAsiaTheme="minorEastAsia" w:hAnsi="Cambria Math"/>
                        <w:color w:val="B5082E"/>
                        <w:szCs w:val="22"/>
                      </w:rPr>
                      <m:t>,0</m:t>
                    </m:r>
                  </m:e>
                </m:d>
              </m:e>
            </m:func>
            <m:r>
              <m:rPr>
                <m:sty m:val="p"/>
              </m:rPr>
              <w:rPr>
                <w:rFonts w:ascii="Cambria Math" w:hAnsi="Cambria Math"/>
                <w:color w:val="B5082E"/>
                <w:szCs w:val="22"/>
              </w:rPr>
              <m:t>×</m:t>
            </m:r>
            <m:sSub>
              <m:sSubPr>
                <m:ctrlPr>
                  <w:rPr>
                    <w:rFonts w:ascii="Cambria Math" w:hAnsi="Cambria Math"/>
                    <w:color w:val="B5082E"/>
                    <w:szCs w:val="22"/>
                  </w:rPr>
                </m:ctrlPr>
              </m:sSubPr>
              <m:e>
                <m:r>
                  <m:rPr>
                    <m:sty m:val="p"/>
                  </m:rPr>
                  <w:rPr>
                    <w:rFonts w:ascii="Cambria Math" w:hAnsi="Cambria Math"/>
                    <w:color w:val="B5082E"/>
                    <w:szCs w:val="22"/>
                  </w:rPr>
                  <m:t>SF</m:t>
                </m:r>
              </m:e>
              <m:sub>
                <m:r>
                  <w:rPr>
                    <w:rFonts w:ascii="Cambria Math" w:hAnsi="Cambria Math"/>
                    <w:color w:val="B5082E"/>
                    <w:szCs w:val="22"/>
                  </w:rPr>
                  <m:t>t</m:t>
                </m:r>
              </m:sub>
            </m:sSub>
            <m:r>
              <w:rPr>
                <w:rFonts w:ascii="Cambria Math" w:eastAsiaTheme="minorEastAsia" w:hAnsi="Cambria Math"/>
                <w:color w:val="B5082E"/>
                <w:szCs w:val="22"/>
              </w:rPr>
              <m:t>|</m:t>
            </m:r>
          </m:e>
        </m:nary>
      </m:oMath>
      <w:r w:rsidRPr="00E3013F">
        <w:rPr>
          <w:rFonts w:ascii="Times New Roman" w:eastAsiaTheme="minorEastAsia" w:hAnsi="Times New Roman"/>
          <w:color w:val="B5082E"/>
        </w:rPr>
        <w:t xml:space="preserve"> if  </w:t>
      </w:r>
      <m:oMath>
        <m:sSubSup>
          <m:sSubSupPr>
            <m:ctrlPr>
              <w:rPr>
                <w:rFonts w:ascii="Cambria Math" w:eastAsiaTheme="minorEastAsia" w:hAnsi="Cambria Math"/>
                <w:i/>
                <w:color w:val="B5082E"/>
                <w:szCs w:val="22"/>
              </w:rPr>
            </m:ctrlPr>
          </m:sSubSupPr>
          <m:e>
            <m:r>
              <w:rPr>
                <w:rFonts w:ascii="Cambria Math" w:eastAsiaTheme="minorEastAsia" w:hAnsi="Cambria Math"/>
                <w:color w:val="B5082E"/>
                <w:szCs w:val="22"/>
              </w:rPr>
              <m:t>AAF</m:t>
            </m:r>
          </m:e>
          <m:sub>
            <m:r>
              <w:rPr>
                <w:rFonts w:ascii="Cambria Math" w:eastAsiaTheme="minorEastAsia" w:hAnsi="Cambria Math"/>
                <w:color w:val="B5082E"/>
                <w:szCs w:val="22"/>
              </w:rPr>
              <m:t>b,t</m:t>
            </m:r>
          </m:sub>
          <m:sup>
            <m:r>
              <w:rPr>
                <w:rFonts w:ascii="Cambria Math" w:eastAsiaTheme="minorEastAsia" w:hAnsi="Cambria Math"/>
                <w:color w:val="B5082E"/>
                <w:szCs w:val="22"/>
              </w:rPr>
              <m:t xml:space="preserve"> </m:t>
            </m:r>
          </m:sup>
        </m:sSubSup>
        <m:r>
          <w:rPr>
            <w:rFonts w:ascii="Cambria Math" w:eastAsiaTheme="minorEastAsia" w:hAnsi="Cambria Math"/>
            <w:color w:val="B5082E"/>
            <w:szCs w:val="22"/>
          </w:rPr>
          <m:t>≥0</m:t>
        </m:r>
      </m:oMath>
    </w:p>
    <w:p w14:paraId="4AEC999E" w14:textId="77777777" w:rsidR="00B509E5" w:rsidRPr="00E3013F" w:rsidRDefault="00B509E5" w:rsidP="00B509E5">
      <w:pPr>
        <w:ind w:left="1080"/>
        <w:rPr>
          <w:rFonts w:ascii="Times New Roman" w:eastAsiaTheme="minorEastAsia" w:hAnsi="Times New Roman"/>
          <w:color w:val="B5082E"/>
          <w:szCs w:val="22"/>
        </w:rPr>
      </w:pPr>
      <m:oMathPara>
        <m:oMath>
          <m:sSubSup>
            <m:sSubSupPr>
              <m:ctrlPr>
                <w:rPr>
                  <w:rFonts w:ascii="Cambria Math" w:eastAsiaTheme="minorEastAsia" w:hAnsi="Cambria Math"/>
                  <w:i/>
                  <w:color w:val="B5082E"/>
                  <w:szCs w:val="22"/>
                </w:rPr>
              </m:ctrlPr>
            </m:sSubSupPr>
            <m:e>
              <m:r>
                <w:rPr>
                  <w:rFonts w:ascii="Cambria Math" w:eastAsiaTheme="minorEastAsia" w:hAnsi="Cambria Math"/>
                  <w:color w:val="B5082E"/>
                  <w:szCs w:val="22"/>
                </w:rPr>
                <m:t>CI</m:t>
              </m:r>
            </m:e>
            <m:sub>
              <m:r>
                <w:rPr>
                  <w:rFonts w:ascii="Cambria Math" w:eastAsiaTheme="minorEastAsia" w:hAnsi="Cambria Math"/>
                  <w:color w:val="B5082E"/>
                  <w:szCs w:val="22"/>
                </w:rPr>
                <m:t>b,t</m:t>
              </m:r>
            </m:sub>
            <m:sup>
              <m:r>
                <w:rPr>
                  <w:rFonts w:ascii="Cambria Math" w:eastAsiaTheme="minorEastAsia" w:hAnsi="Cambria Math"/>
                  <w:color w:val="B5082E"/>
                  <w:szCs w:val="22"/>
                </w:rPr>
                <m:t>DEC</m:t>
              </m:r>
            </m:sup>
          </m:sSubSup>
          <m:r>
            <w:rPr>
              <w:rFonts w:ascii="Cambria Math" w:eastAsiaTheme="minorEastAsia" w:hAnsi="Cambria Math"/>
              <w:color w:val="B5082E"/>
              <w:szCs w:val="22"/>
            </w:rPr>
            <m:t>=</m:t>
          </m:r>
          <m:r>
            <w:rPr>
              <w:rFonts w:ascii="Cambria Math" w:hAnsi="Cambria Math"/>
              <w:color w:val="B5082E"/>
              <w:szCs w:val="22"/>
            </w:rPr>
            <m:t xml:space="preserve">0 if </m:t>
          </m:r>
          <m:sSubSup>
            <m:sSubSupPr>
              <m:ctrlPr>
                <w:rPr>
                  <w:rFonts w:ascii="Cambria Math" w:eastAsiaTheme="minorEastAsia" w:hAnsi="Cambria Math"/>
                  <w:i/>
                  <w:color w:val="B5082E"/>
                  <w:szCs w:val="22"/>
                </w:rPr>
              </m:ctrlPr>
            </m:sSubSupPr>
            <m:e>
              <m:r>
                <w:rPr>
                  <w:rFonts w:ascii="Cambria Math" w:eastAsiaTheme="minorEastAsia" w:hAnsi="Cambria Math"/>
                  <w:color w:val="B5082E"/>
                  <w:szCs w:val="22"/>
                </w:rPr>
                <m:t>AAF</m:t>
              </m:r>
            </m:e>
            <m:sub>
              <m:r>
                <w:rPr>
                  <w:rFonts w:ascii="Cambria Math" w:eastAsiaTheme="minorEastAsia" w:hAnsi="Cambria Math"/>
                  <w:color w:val="B5082E"/>
                  <w:szCs w:val="22"/>
                </w:rPr>
                <m:t>b,t</m:t>
              </m:r>
            </m:sub>
            <m:sup>
              <m:r>
                <w:rPr>
                  <w:rFonts w:ascii="Cambria Math" w:eastAsiaTheme="minorEastAsia" w:hAnsi="Cambria Math"/>
                  <w:color w:val="B5082E"/>
                  <w:szCs w:val="22"/>
                </w:rPr>
                <m:t xml:space="preserve"> </m:t>
              </m:r>
            </m:sup>
          </m:sSubSup>
          <m:r>
            <w:rPr>
              <w:rFonts w:ascii="Cambria Math" w:eastAsiaTheme="minorEastAsia" w:hAnsi="Cambria Math"/>
              <w:color w:val="B5082E"/>
              <w:szCs w:val="22"/>
            </w:rPr>
            <m:t>&lt;0</m:t>
          </m:r>
          <m:r>
            <w:rPr>
              <w:rFonts w:ascii="Cambria Math" w:hAnsi="Cambria Math"/>
              <w:color w:val="B5082E"/>
              <w:szCs w:val="22"/>
            </w:rPr>
            <m:t xml:space="preserve"> </m:t>
          </m:r>
        </m:oMath>
      </m:oMathPara>
    </w:p>
    <w:p w14:paraId="71CE0F92" w14:textId="77777777" w:rsidR="00B509E5" w:rsidRPr="003A085B" w:rsidRDefault="00B509E5" w:rsidP="00B509E5">
      <w:pPr>
        <w:jc w:val="both"/>
        <w:rPr>
          <w:ins w:id="1068" w:author="Author"/>
          <w:rFonts w:ascii="Times New Roman" w:hAnsi="Times New Roman"/>
          <w:color w:val="D54448"/>
        </w:rPr>
      </w:pPr>
    </w:p>
    <w:p w14:paraId="093857B1" w14:textId="77777777" w:rsidR="00B509E5" w:rsidRPr="00037771" w:rsidRDefault="00B509E5" w:rsidP="00B509E5">
      <w:pPr>
        <w:rPr>
          <w:rFonts w:ascii="Times New Roman" w:eastAsiaTheme="minorEastAsia" w:hAnsi="Times New Roman"/>
          <w:color w:val="B5082E"/>
        </w:rPr>
      </w:pPr>
      <w:ins w:id="1069" w:author="Author">
        <w:r w:rsidRPr="003A085B">
          <w:rPr>
            <w:rFonts w:ascii="Times New Roman" w:hAnsi="Times New Roman"/>
            <w:color w:val="D54448"/>
          </w:rPr>
          <w:t xml:space="preserve">To identify the relevant directions for which the congestion income from the DA could have been reduced, it is crucial to determine the directed borders </w:t>
        </w:r>
        <w:r w:rsidRPr="003A085B">
          <w:rPr>
            <w:rFonts w:ascii="Times New Roman" w:hAnsi="Times New Roman"/>
            <w:color w:val="D13C41"/>
          </w:rPr>
          <w:t>where</w:t>
        </w:r>
        <w:r w:rsidRPr="00037771">
          <w:rPr>
            <w:rFonts w:ascii="Times New Roman" w:hAnsi="Times New Roman"/>
            <w:color w:val="D13C41"/>
          </w:rPr>
          <w:t xml:space="preserve"> </w:t>
        </w:r>
      </w:ins>
      <m:oMath>
        <m:sSubSup>
          <m:sSubSupPr>
            <m:ctrlPr>
              <w:ins w:id="1070" w:author="Author">
                <w:rPr>
                  <w:rFonts w:ascii="Cambria Math" w:eastAsiaTheme="minorEastAsia" w:hAnsi="Cambria Math"/>
                  <w:i/>
                  <w:color w:val="D13C41"/>
                </w:rPr>
              </w:ins>
            </m:ctrlPr>
          </m:sSubSupPr>
          <m:e>
            <m:r>
              <w:ins w:id="1071" w:author="Author">
                <w:rPr>
                  <w:rFonts w:ascii="Cambria Math" w:eastAsiaTheme="minorEastAsia" w:hAnsi="Cambria Math"/>
                  <w:color w:val="D13C41"/>
                </w:rPr>
                <m:t>AAF</m:t>
              </w:ins>
            </m:r>
          </m:e>
          <m:sub>
            <m:r>
              <w:ins w:id="1072" w:author="Author">
                <w:rPr>
                  <w:rFonts w:ascii="Cambria Math" w:eastAsiaTheme="minorEastAsia" w:hAnsi="Cambria Math"/>
                  <w:color w:val="D13C41"/>
                </w:rPr>
                <m:t>b,t</m:t>
              </w:ins>
            </m:r>
          </m:sub>
          <m:sup>
            <m:r>
              <w:ins w:id="1073" w:author="Author">
                <w:rPr>
                  <w:rFonts w:ascii="Cambria Math" w:eastAsiaTheme="minorEastAsia" w:hAnsi="Cambria Math"/>
                  <w:color w:val="D13C41"/>
                </w:rPr>
                <m:t xml:space="preserve"> </m:t>
              </w:ins>
            </m:r>
          </m:sup>
        </m:sSubSup>
      </m:oMath>
      <w:ins w:id="1074" w:author="Author">
        <w:r w:rsidRPr="00037771">
          <w:rPr>
            <w:rFonts w:ascii="Times New Roman" w:hAnsi="Times New Roman"/>
            <w:color w:val="D13C41"/>
          </w:rPr>
          <w:t xml:space="preserve"> </w:t>
        </w:r>
        <w:r w:rsidRPr="003A085B">
          <w:rPr>
            <w:rFonts w:ascii="Times New Roman" w:hAnsi="Times New Roman"/>
            <w:color w:val="D13C41"/>
          </w:rPr>
          <w:t>is positive.</w:t>
        </w:r>
        <w:r w:rsidRPr="003A085B">
          <w:rPr>
            <w:rFonts w:ascii="Times New Roman" w:hAnsi="Times New Roman"/>
            <w:color w:val="D13C41"/>
          </w:rPr>
          <w:br/>
        </w:r>
        <w:r w:rsidRPr="00037771">
          <w:rPr>
            <w:rFonts w:ascii="Times New Roman" w:hAnsi="Times New Roman"/>
            <w:color w:val="D13C41"/>
          </w:rPr>
          <w:br/>
        </w:r>
      </w:ins>
      <m:oMathPara>
        <m:oMath>
          <m:sSubSup>
            <m:sSubSupPr>
              <m:ctrlPr>
                <w:rPr>
                  <w:rFonts w:ascii="Cambria Math" w:eastAsiaTheme="minorEastAsia" w:hAnsi="Cambria Math"/>
                  <w:i/>
                  <w:color w:val="B5082E"/>
                </w:rPr>
              </m:ctrlPr>
            </m:sSubSupPr>
            <m:e>
              <m:r>
                <w:rPr>
                  <w:rFonts w:ascii="Cambria Math" w:eastAsiaTheme="minorEastAsia" w:hAnsi="Cambria Math"/>
                  <w:color w:val="B5082E"/>
                </w:rPr>
                <m:t>AAF</m:t>
              </m:r>
            </m:e>
            <m:sub>
              <m:r>
                <w:rPr>
                  <w:rFonts w:ascii="Cambria Math" w:eastAsiaTheme="minorEastAsia" w:hAnsi="Cambria Math"/>
                  <w:color w:val="B5082E"/>
                </w:rPr>
                <m:t>A→C</m:t>
              </m:r>
            </m:sub>
            <m:sup>
              <m:r>
                <w:rPr>
                  <w:rFonts w:ascii="Cambria Math" w:eastAsiaTheme="minorEastAsia" w:hAnsi="Cambria Math"/>
                  <w:color w:val="B5082E"/>
                </w:rPr>
                <m:t xml:space="preserve"> </m:t>
              </m:r>
            </m:sup>
          </m:sSubSup>
          <m:r>
            <m:rPr>
              <m:sty m:val="p"/>
            </m:rPr>
            <w:rPr>
              <w:rFonts w:ascii="Cambria Math" w:hAnsi="Cambria Math"/>
              <w:color w:val="B5082E"/>
            </w:rPr>
            <m:t xml:space="preserve"> </m:t>
          </m:r>
          <m:r>
            <w:rPr>
              <w:rFonts w:ascii="Cambria Math" w:eastAsiaTheme="minorEastAsia" w:hAnsi="Cambria Math"/>
              <w:color w:val="B5082E"/>
            </w:rPr>
            <m:t>=150</m:t>
          </m:r>
        </m:oMath>
      </m:oMathPara>
    </w:p>
    <w:p w14:paraId="5188DA52" w14:textId="77777777" w:rsidR="00B509E5" w:rsidRPr="00E3013F" w:rsidRDefault="00B509E5" w:rsidP="00B509E5">
      <w:pPr>
        <w:rPr>
          <w:rFonts w:ascii="Times New Roman" w:eastAsiaTheme="minorEastAsia" w:hAnsi="Times New Roman"/>
          <w:color w:val="B5082E"/>
        </w:rPr>
      </w:pPr>
      <m:oMathPara>
        <m:oMath>
          <m:sSubSup>
            <m:sSubSupPr>
              <m:ctrlPr>
                <w:rPr>
                  <w:rFonts w:ascii="Cambria Math" w:eastAsiaTheme="minorEastAsia" w:hAnsi="Cambria Math"/>
                  <w:i/>
                  <w:color w:val="B5082E"/>
                </w:rPr>
              </m:ctrlPr>
            </m:sSubSupPr>
            <m:e>
              <m:r>
                <w:rPr>
                  <w:rFonts w:ascii="Cambria Math" w:eastAsiaTheme="minorEastAsia" w:hAnsi="Cambria Math"/>
                  <w:color w:val="B5082E"/>
                </w:rPr>
                <m:t>AAF</m:t>
              </m:r>
            </m:e>
            <m:sub>
              <m:r>
                <w:rPr>
                  <w:rFonts w:ascii="Cambria Math" w:eastAsiaTheme="minorEastAsia" w:hAnsi="Cambria Math"/>
                  <w:color w:val="B5082E"/>
                </w:rPr>
                <m:t>B→A</m:t>
              </m:r>
            </m:sub>
            <m:sup>
              <m:r>
                <w:rPr>
                  <w:rFonts w:ascii="Cambria Math" w:eastAsiaTheme="minorEastAsia" w:hAnsi="Cambria Math"/>
                  <w:color w:val="B5082E"/>
                </w:rPr>
                <m:t xml:space="preserve"> </m:t>
              </m:r>
            </m:sup>
          </m:sSubSup>
          <m:r>
            <w:rPr>
              <w:rFonts w:ascii="Cambria Math" w:eastAsiaTheme="minorEastAsia" w:hAnsi="Cambria Math"/>
              <w:color w:val="B5082E"/>
            </w:rPr>
            <m:t>=10</m:t>
          </m:r>
        </m:oMath>
      </m:oMathPara>
    </w:p>
    <w:p w14:paraId="0A2C5E66" w14:textId="77777777" w:rsidR="00B509E5" w:rsidRPr="00E3013F" w:rsidRDefault="00B509E5" w:rsidP="00B509E5">
      <w:pPr>
        <w:rPr>
          <w:rFonts w:ascii="Times New Roman" w:eastAsiaTheme="minorEastAsia" w:hAnsi="Times New Roman"/>
          <w:color w:val="B5082E"/>
        </w:rPr>
      </w:pPr>
      <m:oMathPara>
        <m:oMath>
          <m:sSubSup>
            <m:sSubSupPr>
              <m:ctrlPr>
                <w:rPr>
                  <w:rFonts w:ascii="Cambria Math" w:eastAsiaTheme="minorEastAsia" w:hAnsi="Cambria Math"/>
                  <w:i/>
                  <w:color w:val="B5082E"/>
                </w:rPr>
              </m:ctrlPr>
            </m:sSubSupPr>
            <m:e>
              <m:r>
                <w:rPr>
                  <w:rFonts w:ascii="Cambria Math" w:eastAsiaTheme="minorEastAsia" w:hAnsi="Cambria Math"/>
                  <w:color w:val="B5082E"/>
                </w:rPr>
                <m:t>AAF</m:t>
              </m:r>
            </m:e>
            <m:sub>
              <m:r>
                <w:rPr>
                  <w:rFonts w:ascii="Cambria Math" w:eastAsiaTheme="minorEastAsia" w:hAnsi="Cambria Math"/>
                  <w:color w:val="B5082E"/>
                </w:rPr>
                <m:t>B→C</m:t>
              </m:r>
            </m:sub>
            <m:sup>
              <m:r>
                <w:rPr>
                  <w:rFonts w:ascii="Cambria Math" w:eastAsiaTheme="minorEastAsia" w:hAnsi="Cambria Math"/>
                  <w:color w:val="B5082E"/>
                </w:rPr>
                <m:t xml:space="preserve"> </m:t>
              </m:r>
            </m:sup>
          </m:sSubSup>
          <m:r>
            <w:rPr>
              <w:rFonts w:ascii="Cambria Math" w:eastAsiaTheme="minorEastAsia" w:hAnsi="Cambria Math"/>
              <w:color w:val="B5082E"/>
            </w:rPr>
            <m:t>=160</m:t>
          </m:r>
        </m:oMath>
      </m:oMathPara>
    </w:p>
    <w:p w14:paraId="632E2407" w14:textId="77777777" w:rsidR="00B509E5" w:rsidRPr="00776F76" w:rsidRDefault="00B509E5" w:rsidP="00B509E5">
      <w:pPr>
        <w:rPr>
          <w:ins w:id="1075" w:author="Author"/>
          <w:rFonts w:ascii="Times New Roman" w:eastAsiaTheme="minorEastAsia" w:hAnsi="Times New Roman"/>
        </w:rPr>
      </w:pPr>
    </w:p>
    <w:p w14:paraId="7C290A7D" w14:textId="77777777" w:rsidR="00B509E5" w:rsidRPr="003A085B" w:rsidRDefault="00B509E5" w:rsidP="00B509E5">
      <w:pPr>
        <w:jc w:val="both"/>
        <w:rPr>
          <w:ins w:id="1076" w:author="Author"/>
          <w:rFonts w:ascii="Times New Roman" w:hAnsi="Times New Roman"/>
          <w:color w:val="D54448"/>
        </w:rPr>
      </w:pPr>
      <w:ins w:id="1077" w:author="Author">
        <w:r w:rsidRPr="003A085B">
          <w:rPr>
            <w:rFonts w:ascii="Times New Roman" w:hAnsi="Times New Roman"/>
            <w:color w:val="D54448"/>
          </w:rPr>
          <w:t xml:space="preserve">Consequently, only A-&gt;C, B-&gt;A, B-&gt;C directed borders are </w:t>
        </w:r>
        <w:proofErr w:type="gramStart"/>
        <w:r w:rsidRPr="003A085B">
          <w:rPr>
            <w:rFonts w:ascii="Times New Roman" w:hAnsi="Times New Roman"/>
            <w:color w:val="D54448"/>
          </w:rPr>
          <w:t>taken into account</w:t>
        </w:r>
        <w:proofErr w:type="gramEnd"/>
        <w:r w:rsidRPr="003A085B">
          <w:rPr>
            <w:rFonts w:ascii="Times New Roman" w:hAnsi="Times New Roman"/>
            <w:color w:val="D54448"/>
          </w:rPr>
          <w:t xml:space="preserve"> when computing the decreased CI. For directed borders C-&gt;A, A-&gt;B, C-&gt;B the compensation is zero.</w:t>
        </w:r>
      </w:ins>
    </w:p>
    <w:p w14:paraId="4D845778" w14:textId="77777777" w:rsidR="00B509E5" w:rsidRPr="003A085B" w:rsidRDefault="00B509E5" w:rsidP="00B509E5">
      <w:pPr>
        <w:jc w:val="both"/>
        <w:rPr>
          <w:ins w:id="1078" w:author="Author"/>
          <w:rFonts w:ascii="Times New Roman" w:hAnsi="Times New Roman"/>
          <w:color w:val="D54448"/>
        </w:rPr>
      </w:pPr>
      <w:ins w:id="1079" w:author="Author">
        <w:r w:rsidRPr="003A085B">
          <w:rPr>
            <w:rFonts w:ascii="Times New Roman" w:hAnsi="Times New Roman"/>
            <w:color w:val="D54448"/>
          </w:rPr>
          <w:t>Assuming a scaling factor SF = 1 and positive AAFs for all listed CNECs, the following results are obtained:</w:t>
        </w:r>
      </w:ins>
    </w:p>
    <w:p w14:paraId="691C6C62" w14:textId="77777777" w:rsidR="00B509E5" w:rsidRPr="00E3013F" w:rsidRDefault="00B509E5" w:rsidP="00B509E5">
      <w:pPr>
        <w:rPr>
          <w:rFonts w:ascii="Times New Roman" w:eastAsiaTheme="minorEastAsia" w:hAnsi="Times New Roman"/>
          <w:color w:val="B5082E"/>
          <w:szCs w:val="22"/>
        </w:rPr>
      </w:pPr>
      <m:oMathPara>
        <m:oMath>
          <m:sSubSup>
            <m:sSubSupPr>
              <m:ctrlPr>
                <w:rPr>
                  <w:rFonts w:ascii="Cambria Math" w:eastAsiaTheme="minorEastAsia" w:hAnsi="Cambria Math"/>
                  <w:i/>
                  <w:color w:val="B5082E"/>
                  <w:szCs w:val="22"/>
                </w:rPr>
              </m:ctrlPr>
            </m:sSubSupPr>
            <m:e>
              <m:r>
                <w:rPr>
                  <w:rFonts w:ascii="Cambria Math" w:eastAsiaTheme="minorEastAsia" w:hAnsi="Cambria Math"/>
                  <w:color w:val="B5082E"/>
                  <w:szCs w:val="22"/>
                </w:rPr>
                <m:t>CI</m:t>
              </m:r>
            </m:e>
            <m:sub>
              <m:r>
                <w:rPr>
                  <w:rFonts w:ascii="Cambria Math" w:eastAsiaTheme="minorEastAsia" w:hAnsi="Cambria Math"/>
                  <w:color w:val="B5082E"/>
                  <w:szCs w:val="22"/>
                </w:rPr>
                <m:t>A→C</m:t>
              </m:r>
            </m:sub>
            <m:sup>
              <m:r>
                <w:rPr>
                  <w:rFonts w:ascii="Cambria Math" w:eastAsiaTheme="minorEastAsia" w:hAnsi="Cambria Math"/>
                  <w:color w:val="B5082E"/>
                  <w:szCs w:val="22"/>
                </w:rPr>
                <m:t>DEC</m:t>
              </m:r>
            </m:sup>
          </m:sSubSup>
          <m:r>
            <w:rPr>
              <w:rFonts w:ascii="Cambria Math" w:eastAsiaTheme="minorEastAsia" w:hAnsi="Cambria Math"/>
              <w:color w:val="B5082E"/>
              <w:szCs w:val="22"/>
            </w:rPr>
            <m:t>=</m:t>
          </m:r>
          <m:d>
            <m:dPr>
              <m:begChr m:val="|"/>
              <m:endChr m:val="|"/>
              <m:ctrlPr>
                <w:rPr>
                  <w:rFonts w:ascii="Cambria Math" w:eastAsiaTheme="minorEastAsia" w:hAnsi="Cambria Math"/>
                  <w:i/>
                  <w:color w:val="B5082E"/>
                  <w:szCs w:val="22"/>
                </w:rPr>
              </m:ctrlPr>
            </m:dPr>
            <m:e>
              <m:r>
                <w:rPr>
                  <w:rFonts w:ascii="Cambria Math" w:eastAsiaTheme="minorEastAsia" w:hAnsi="Cambria Math"/>
                  <w:color w:val="B5082E"/>
                  <w:szCs w:val="22"/>
                </w:rPr>
                <m:t>100</m:t>
              </m:r>
              <m:f>
                <m:fPr>
                  <m:ctrlPr>
                    <w:rPr>
                      <w:rFonts w:ascii="Cambria Math" w:eastAsiaTheme="minorEastAsia" w:hAnsi="Cambria Math"/>
                      <w:i/>
                      <w:color w:val="B5082E"/>
                      <w:szCs w:val="22"/>
                    </w:rPr>
                  </m:ctrlPr>
                </m:fPr>
                <m:num>
                  <m:r>
                    <w:rPr>
                      <w:rFonts w:ascii="Cambria Math" w:eastAsiaTheme="minorEastAsia" w:hAnsi="Cambria Math"/>
                      <w:color w:val="B5082E"/>
                      <w:szCs w:val="22"/>
                    </w:rPr>
                    <m:t>€</m:t>
                  </m:r>
                </m:num>
                <m:den>
                  <m:r>
                    <w:rPr>
                      <w:rFonts w:ascii="Cambria Math" w:eastAsiaTheme="minorEastAsia" w:hAnsi="Cambria Math"/>
                      <w:color w:val="B5082E"/>
                      <w:szCs w:val="22"/>
                    </w:rPr>
                    <m:t>MWh</m:t>
                  </m:r>
                </m:den>
              </m:f>
              <m:r>
                <m:rPr>
                  <m:sty m:val="p"/>
                </m:rPr>
                <w:rPr>
                  <w:rFonts w:ascii="Cambria Math" w:hAnsi="Cambria Math"/>
                  <w:color w:val="B5082E"/>
                  <w:szCs w:val="22"/>
                </w:rPr>
                <m:t>×</m:t>
              </m:r>
              <m:r>
                <m:rPr>
                  <m:sty m:val="p"/>
                </m:rPr>
                <w:rPr>
                  <w:rFonts w:ascii="Cambria Math" w:eastAsiaTheme="minorEastAsia" w:hAnsi="Cambria Math"/>
                  <w:color w:val="B5082E"/>
                  <w:szCs w:val="22"/>
                </w:rPr>
                <m:t>0MW</m:t>
              </m:r>
              <m:r>
                <m:rPr>
                  <m:sty m:val="p"/>
                </m:rPr>
                <w:rPr>
                  <w:rFonts w:ascii="Cambria Math" w:hAnsi="Cambria Math"/>
                  <w:color w:val="B5082E"/>
                  <w:szCs w:val="22"/>
                </w:rPr>
                <m:t>×1</m:t>
              </m:r>
            </m:e>
          </m:d>
          <m:r>
            <w:rPr>
              <w:rFonts w:ascii="Cambria Math" w:eastAsiaTheme="minorEastAsia" w:hAnsi="Cambria Math"/>
              <w:color w:val="B5082E"/>
              <w:szCs w:val="22"/>
            </w:rPr>
            <m:t>=0€</m:t>
          </m:r>
        </m:oMath>
      </m:oMathPara>
    </w:p>
    <w:p w14:paraId="0276EAFC" w14:textId="77777777" w:rsidR="00B509E5" w:rsidRPr="00E3013F" w:rsidRDefault="00B509E5" w:rsidP="00B509E5">
      <w:pPr>
        <w:rPr>
          <w:rFonts w:ascii="Times New Roman" w:eastAsiaTheme="minorEastAsia" w:hAnsi="Times New Roman"/>
          <w:color w:val="B5082E"/>
          <w:szCs w:val="22"/>
        </w:rPr>
      </w:pPr>
      <m:oMathPara>
        <m:oMath>
          <m:sSubSup>
            <m:sSubSupPr>
              <m:ctrlPr>
                <w:rPr>
                  <w:rFonts w:ascii="Cambria Math" w:eastAsiaTheme="minorEastAsia" w:hAnsi="Cambria Math"/>
                  <w:i/>
                  <w:color w:val="B5082E"/>
                  <w:szCs w:val="22"/>
                </w:rPr>
              </m:ctrlPr>
            </m:sSubSupPr>
            <m:e>
              <m:r>
                <w:rPr>
                  <w:rFonts w:ascii="Cambria Math" w:eastAsiaTheme="minorEastAsia" w:hAnsi="Cambria Math"/>
                  <w:color w:val="B5082E"/>
                  <w:szCs w:val="22"/>
                </w:rPr>
                <m:t>CI</m:t>
              </m:r>
            </m:e>
            <m:sub>
              <m:r>
                <w:rPr>
                  <w:rFonts w:ascii="Cambria Math" w:eastAsiaTheme="minorEastAsia" w:hAnsi="Cambria Math"/>
                  <w:color w:val="B5082E"/>
                  <w:szCs w:val="22"/>
                </w:rPr>
                <m:t>B→A</m:t>
              </m:r>
            </m:sub>
            <m:sup>
              <m:r>
                <w:rPr>
                  <w:rFonts w:ascii="Cambria Math" w:eastAsiaTheme="minorEastAsia" w:hAnsi="Cambria Math"/>
                  <w:color w:val="B5082E"/>
                  <w:szCs w:val="22"/>
                </w:rPr>
                <m:t>DEC</m:t>
              </m:r>
            </m:sup>
          </m:sSubSup>
          <m:r>
            <w:rPr>
              <w:rFonts w:ascii="Cambria Math" w:eastAsiaTheme="minorEastAsia" w:hAnsi="Cambria Math"/>
              <w:color w:val="B5082E"/>
              <w:szCs w:val="22"/>
            </w:rPr>
            <m:t>=</m:t>
          </m:r>
          <m:d>
            <m:dPr>
              <m:begChr m:val="|"/>
              <m:endChr m:val="|"/>
              <m:ctrlPr>
                <w:rPr>
                  <w:rFonts w:ascii="Cambria Math" w:eastAsiaTheme="minorEastAsia" w:hAnsi="Cambria Math"/>
                  <w:i/>
                  <w:color w:val="B5082E"/>
                  <w:szCs w:val="22"/>
                </w:rPr>
              </m:ctrlPr>
            </m:dPr>
            <m:e>
              <m:r>
                <w:rPr>
                  <w:rFonts w:ascii="Cambria Math" w:eastAsiaTheme="minorEastAsia" w:hAnsi="Cambria Math"/>
                  <w:color w:val="B5082E"/>
                  <w:szCs w:val="22"/>
                </w:rPr>
                <m:t>-10</m:t>
              </m:r>
              <m:f>
                <m:fPr>
                  <m:ctrlPr>
                    <w:rPr>
                      <w:rFonts w:ascii="Cambria Math" w:eastAsiaTheme="minorEastAsia" w:hAnsi="Cambria Math"/>
                      <w:i/>
                      <w:color w:val="B5082E"/>
                      <w:szCs w:val="22"/>
                    </w:rPr>
                  </m:ctrlPr>
                </m:fPr>
                <m:num>
                  <m:r>
                    <w:rPr>
                      <w:rFonts w:ascii="Cambria Math" w:eastAsiaTheme="minorEastAsia" w:hAnsi="Cambria Math"/>
                      <w:color w:val="B5082E"/>
                      <w:szCs w:val="22"/>
                    </w:rPr>
                    <m:t>€</m:t>
                  </m:r>
                </m:num>
                <m:den>
                  <m:r>
                    <w:rPr>
                      <w:rFonts w:ascii="Cambria Math" w:eastAsiaTheme="minorEastAsia" w:hAnsi="Cambria Math"/>
                      <w:color w:val="B5082E"/>
                      <w:szCs w:val="22"/>
                    </w:rPr>
                    <m:t>MWh</m:t>
                  </m:r>
                </m:den>
              </m:f>
              <m:r>
                <m:rPr>
                  <m:sty m:val="p"/>
                </m:rPr>
                <w:rPr>
                  <w:rFonts w:ascii="Cambria Math" w:hAnsi="Cambria Math"/>
                  <w:color w:val="B5082E"/>
                  <w:szCs w:val="22"/>
                </w:rPr>
                <m:t>×</m:t>
              </m:r>
              <m:r>
                <m:rPr>
                  <m:sty m:val="p"/>
                </m:rPr>
                <w:rPr>
                  <w:rFonts w:ascii="Cambria Math" w:eastAsiaTheme="minorEastAsia" w:hAnsi="Cambria Math"/>
                  <w:color w:val="B5082E"/>
                  <w:szCs w:val="22"/>
                </w:rPr>
                <m:t>40MW</m:t>
              </m:r>
              <m:r>
                <m:rPr>
                  <m:sty m:val="p"/>
                </m:rPr>
                <w:rPr>
                  <w:rFonts w:ascii="Cambria Math" w:hAnsi="Cambria Math"/>
                  <w:color w:val="B5082E"/>
                  <w:szCs w:val="22"/>
                </w:rPr>
                <m:t>×1</m:t>
              </m:r>
            </m:e>
          </m:d>
          <m:r>
            <w:rPr>
              <w:rFonts w:ascii="Cambria Math" w:eastAsiaTheme="minorEastAsia" w:hAnsi="Cambria Math"/>
              <w:color w:val="B5082E"/>
              <w:szCs w:val="22"/>
            </w:rPr>
            <m:t>=400€</m:t>
          </m:r>
        </m:oMath>
      </m:oMathPara>
    </w:p>
    <w:p w14:paraId="272170EF" w14:textId="77777777" w:rsidR="00B509E5" w:rsidRPr="00E3013F" w:rsidRDefault="00B509E5" w:rsidP="00B509E5">
      <w:pPr>
        <w:rPr>
          <w:rFonts w:ascii="Times New Roman" w:eastAsiaTheme="minorEastAsia" w:hAnsi="Times New Roman"/>
          <w:color w:val="B5082E"/>
          <w:szCs w:val="22"/>
        </w:rPr>
      </w:pPr>
      <m:oMathPara>
        <m:oMath>
          <m:sSubSup>
            <m:sSubSupPr>
              <m:ctrlPr>
                <w:rPr>
                  <w:rFonts w:ascii="Cambria Math" w:eastAsiaTheme="minorEastAsia" w:hAnsi="Cambria Math"/>
                  <w:i/>
                  <w:color w:val="B5082E"/>
                  <w:szCs w:val="22"/>
                </w:rPr>
              </m:ctrlPr>
            </m:sSubSupPr>
            <m:e>
              <m:r>
                <w:rPr>
                  <w:rFonts w:ascii="Cambria Math" w:eastAsiaTheme="minorEastAsia" w:hAnsi="Cambria Math"/>
                  <w:color w:val="B5082E"/>
                  <w:szCs w:val="22"/>
                </w:rPr>
                <m:t>CI</m:t>
              </m:r>
            </m:e>
            <m:sub>
              <m:r>
                <w:rPr>
                  <w:rFonts w:ascii="Cambria Math" w:eastAsiaTheme="minorEastAsia" w:hAnsi="Cambria Math"/>
                  <w:color w:val="B5082E"/>
                  <w:szCs w:val="22"/>
                </w:rPr>
                <m:t>B→C</m:t>
              </m:r>
            </m:sub>
            <m:sup>
              <m:r>
                <w:rPr>
                  <w:rFonts w:ascii="Cambria Math" w:eastAsiaTheme="minorEastAsia" w:hAnsi="Cambria Math"/>
                  <w:color w:val="B5082E"/>
                  <w:szCs w:val="22"/>
                </w:rPr>
                <m:t>DEC</m:t>
              </m:r>
            </m:sup>
          </m:sSubSup>
          <m:r>
            <w:rPr>
              <w:rFonts w:ascii="Cambria Math" w:eastAsiaTheme="minorEastAsia" w:hAnsi="Cambria Math"/>
              <w:color w:val="B5082E"/>
              <w:szCs w:val="22"/>
            </w:rPr>
            <m:t>=</m:t>
          </m:r>
          <m:d>
            <m:dPr>
              <m:begChr m:val="|"/>
              <m:endChr m:val="|"/>
              <m:ctrlPr>
                <w:rPr>
                  <w:rFonts w:ascii="Cambria Math" w:eastAsiaTheme="minorEastAsia" w:hAnsi="Cambria Math"/>
                  <w:i/>
                  <w:color w:val="B5082E"/>
                  <w:szCs w:val="22"/>
                </w:rPr>
              </m:ctrlPr>
            </m:dPr>
            <m:e>
              <m:r>
                <w:rPr>
                  <w:rFonts w:ascii="Cambria Math" w:eastAsiaTheme="minorEastAsia" w:hAnsi="Cambria Math"/>
                  <w:color w:val="B5082E"/>
                  <w:szCs w:val="22"/>
                </w:rPr>
                <m:t>90</m:t>
              </m:r>
              <m:f>
                <m:fPr>
                  <m:ctrlPr>
                    <w:rPr>
                      <w:rFonts w:ascii="Cambria Math" w:eastAsiaTheme="minorEastAsia" w:hAnsi="Cambria Math"/>
                      <w:i/>
                      <w:color w:val="B5082E"/>
                      <w:szCs w:val="22"/>
                    </w:rPr>
                  </m:ctrlPr>
                </m:fPr>
                <m:num>
                  <m:r>
                    <w:rPr>
                      <w:rFonts w:ascii="Cambria Math" w:eastAsiaTheme="minorEastAsia" w:hAnsi="Cambria Math"/>
                      <w:color w:val="B5082E"/>
                      <w:szCs w:val="22"/>
                    </w:rPr>
                    <m:t>€</m:t>
                  </m:r>
                </m:num>
                <m:den>
                  <m:r>
                    <w:rPr>
                      <w:rFonts w:ascii="Cambria Math" w:eastAsiaTheme="minorEastAsia" w:hAnsi="Cambria Math"/>
                      <w:color w:val="B5082E"/>
                      <w:szCs w:val="22"/>
                    </w:rPr>
                    <m:t>MWh</m:t>
                  </m:r>
                </m:den>
              </m:f>
              <m:r>
                <m:rPr>
                  <m:sty m:val="p"/>
                </m:rPr>
                <w:rPr>
                  <w:rFonts w:ascii="Cambria Math" w:hAnsi="Cambria Math"/>
                  <w:color w:val="B5082E"/>
                  <w:szCs w:val="22"/>
                </w:rPr>
                <m:t>×</m:t>
              </m:r>
              <m:r>
                <m:rPr>
                  <m:sty m:val="p"/>
                </m:rPr>
                <w:rPr>
                  <w:rFonts w:ascii="Cambria Math" w:eastAsiaTheme="minorEastAsia" w:hAnsi="Cambria Math"/>
                  <w:color w:val="B5082E"/>
                  <w:szCs w:val="22"/>
                </w:rPr>
                <m:t>20MW</m:t>
              </m:r>
              <m:r>
                <m:rPr>
                  <m:sty m:val="p"/>
                </m:rPr>
                <w:rPr>
                  <w:rFonts w:ascii="Cambria Math" w:hAnsi="Cambria Math"/>
                  <w:color w:val="B5082E"/>
                  <w:szCs w:val="22"/>
                </w:rPr>
                <m:t>×1</m:t>
              </m:r>
            </m:e>
          </m:d>
          <m:r>
            <w:rPr>
              <w:rFonts w:ascii="Cambria Math" w:eastAsiaTheme="minorEastAsia" w:hAnsi="Cambria Math"/>
              <w:color w:val="B5082E"/>
              <w:szCs w:val="22"/>
            </w:rPr>
            <m:t>=1800€</m:t>
          </m:r>
        </m:oMath>
      </m:oMathPara>
    </w:p>
    <w:p w14:paraId="48F63AD2" w14:textId="77777777" w:rsidR="00B509E5" w:rsidRPr="003A085B" w:rsidRDefault="00B509E5" w:rsidP="00B509E5">
      <w:pPr>
        <w:rPr>
          <w:ins w:id="1080" w:author="Author"/>
          <w:rFonts w:ascii="Times New Roman" w:eastAsiaTheme="minorEastAsia" w:hAnsi="Times New Roman"/>
          <w:color w:val="D54448"/>
          <w:szCs w:val="22"/>
        </w:rPr>
      </w:pPr>
    </w:p>
    <w:p w14:paraId="293B6B66" w14:textId="77777777" w:rsidR="00B509E5" w:rsidRPr="003A085B" w:rsidRDefault="00B509E5" w:rsidP="00B509E5">
      <w:pPr>
        <w:rPr>
          <w:ins w:id="1081" w:author="Author"/>
          <w:rFonts w:ascii="Times New Roman" w:hAnsi="Times New Roman"/>
          <w:color w:val="D54448"/>
          <w:szCs w:val="22"/>
        </w:rPr>
      </w:pPr>
      <w:ins w:id="1082" w:author="Author">
        <w:r w:rsidRPr="003A085B">
          <w:rPr>
            <w:rFonts w:ascii="Times New Roman" w:hAnsi="Times New Roman"/>
            <w:color w:val="D54448"/>
          </w:rPr>
          <w:t xml:space="preserve">According to the formula for the compensation distribution,  </w:t>
        </w:r>
        <w:r w:rsidRPr="003A085B">
          <w:rPr>
            <w:rFonts w:ascii="Times New Roman" w:hAnsi="Times New Roman"/>
            <w:color w:val="D54448"/>
            <w:szCs w:val="22"/>
          </w:rPr>
          <w:br/>
        </w:r>
      </w:ins>
    </w:p>
    <w:p w14:paraId="6793EB1D" w14:textId="77777777" w:rsidR="00B509E5" w:rsidRPr="00037771" w:rsidRDefault="00B509E5" w:rsidP="00B509E5">
      <w:pPr>
        <w:ind w:left="720"/>
        <w:rPr>
          <w:rFonts w:ascii="Times New Roman" w:eastAsiaTheme="minorEastAsia" w:hAnsi="Times New Roman"/>
          <w:color w:val="B5082E"/>
          <w:szCs w:val="22"/>
          <w:lang w:eastAsia="en-US"/>
        </w:rPr>
      </w:pPr>
      <m:oMathPara>
        <m:oMath>
          <m:sSub>
            <m:sSubPr>
              <m:ctrlPr>
                <w:rPr>
                  <w:rFonts w:ascii="Cambria Math" w:hAnsi="Cambria Math"/>
                  <w:i/>
                  <w:color w:val="B5082E"/>
                  <w:szCs w:val="22"/>
                  <w:lang w:val="en-US" w:eastAsia="en-US"/>
                </w:rPr>
              </m:ctrlPr>
            </m:sSubPr>
            <m:e>
              <m:r>
                <w:rPr>
                  <w:rFonts w:ascii="Cambria Math" w:hAnsi="Cambria Math"/>
                  <w:color w:val="B5082E"/>
                  <w:lang w:val="en-US"/>
                </w:rPr>
                <m:t>c</m:t>
              </m:r>
            </m:e>
            <m:sub>
              <m:r>
                <w:rPr>
                  <w:rFonts w:ascii="Cambria Math" w:hAnsi="Cambria Math"/>
                  <w:color w:val="B5082E"/>
                  <w:lang w:val="en-US"/>
                </w:rPr>
                <m:t>b,T</m:t>
              </m:r>
            </m:sub>
          </m:sSub>
          <m:r>
            <m:rPr>
              <m:sty m:val="p"/>
            </m:rPr>
            <w:rPr>
              <w:rFonts w:ascii="Cambria Math" w:hAnsi="Cambria Math"/>
              <w:color w:val="B5082E"/>
            </w:rPr>
            <m:t>=</m:t>
          </m:r>
          <m:f>
            <m:fPr>
              <m:ctrlPr>
                <w:rPr>
                  <w:rFonts w:ascii="Cambria Math" w:hAnsi="Cambria Math"/>
                  <w:i/>
                  <w:color w:val="B5082E"/>
                  <w:szCs w:val="22"/>
                  <w:lang w:eastAsia="en-US"/>
                </w:rPr>
              </m:ctrlPr>
            </m:fPr>
            <m:num>
              <m:nary>
                <m:naryPr>
                  <m:chr m:val="∑"/>
                  <m:limLoc m:val="undOvr"/>
                  <m:supHide m:val="1"/>
                  <m:ctrlPr>
                    <w:rPr>
                      <w:rFonts w:ascii="Cambria Math" w:hAnsi="Cambria Math"/>
                      <w:color w:val="B5082E"/>
                      <w:szCs w:val="22"/>
                      <w:lang w:eastAsia="en-US"/>
                    </w:rPr>
                  </m:ctrlPr>
                </m:naryPr>
                <m:sub>
                  <m:r>
                    <w:rPr>
                      <w:rFonts w:ascii="Cambria Math" w:hAnsi="Cambria Math"/>
                      <w:color w:val="B5082E"/>
                    </w:rPr>
                    <m:t>t∈T</m:t>
                  </m:r>
                </m:sub>
                <m:sup/>
                <m:e>
                  <m:r>
                    <w:rPr>
                      <w:rFonts w:ascii="Cambria Math" w:hAnsi="Cambria Math"/>
                      <w:color w:val="B5082E"/>
                    </w:rPr>
                    <m:t>max</m:t>
                  </m:r>
                  <m:d>
                    <m:dPr>
                      <m:ctrlPr>
                        <w:rPr>
                          <w:rFonts w:ascii="Cambria Math" w:hAnsi="Cambria Math"/>
                          <w:color w:val="B5082E"/>
                          <w:szCs w:val="22"/>
                          <w:lang w:eastAsia="en-US"/>
                        </w:rPr>
                      </m:ctrlPr>
                    </m:dPr>
                    <m:e>
                      <m:func>
                        <m:funcPr>
                          <m:ctrlPr>
                            <w:rPr>
                              <w:rFonts w:ascii="Cambria Math" w:hAnsi="Cambria Math"/>
                              <w:color w:val="B5082E"/>
                              <w:szCs w:val="22"/>
                              <w:lang w:eastAsia="en-US"/>
                            </w:rPr>
                          </m:ctrlPr>
                        </m:funcPr>
                        <m:fName>
                          <m:sSubSup>
                            <m:sSubSupPr>
                              <m:ctrlPr>
                                <w:rPr>
                                  <w:rFonts w:ascii="Cambria Math" w:eastAsiaTheme="minorEastAsia" w:hAnsi="Cambria Math"/>
                                  <w:i/>
                                  <w:color w:val="B5082E"/>
                                  <w:szCs w:val="22"/>
                                  <w:lang w:eastAsia="en-US"/>
                                </w:rPr>
                              </m:ctrlPr>
                            </m:sSubSupPr>
                            <m:e>
                              <m:r>
                                <w:rPr>
                                  <w:rFonts w:ascii="Cambria Math" w:eastAsiaTheme="minorEastAsia" w:hAnsi="Cambria Math"/>
                                  <w:color w:val="B5082E"/>
                                </w:rPr>
                                <m:t>CI</m:t>
                              </m:r>
                            </m:e>
                            <m:sub>
                              <m:r>
                                <w:rPr>
                                  <w:rFonts w:ascii="Cambria Math" w:eastAsiaTheme="minorEastAsia" w:hAnsi="Cambria Math"/>
                                  <w:color w:val="B5082E"/>
                                </w:rPr>
                                <m:t>b,t</m:t>
                              </m:r>
                            </m:sub>
                            <m:sup>
                              <m:r>
                                <w:rPr>
                                  <w:rFonts w:ascii="Cambria Math" w:eastAsiaTheme="minorEastAsia" w:hAnsi="Cambria Math"/>
                                  <w:color w:val="B5082E"/>
                                </w:rPr>
                                <m:t>DEC</m:t>
                              </m:r>
                            </m:sup>
                          </m:sSubSup>
                          <m:r>
                            <w:rPr>
                              <w:rFonts w:ascii="Cambria Math" w:eastAsiaTheme="minorEastAsia" w:hAnsi="Cambria Math"/>
                              <w:color w:val="B5082E"/>
                            </w:rPr>
                            <m:t>×</m:t>
                          </m:r>
                          <m:sSub>
                            <m:sSubPr>
                              <m:ctrlPr>
                                <w:rPr>
                                  <w:rFonts w:ascii="Cambria Math" w:eastAsiaTheme="minorEastAsia" w:hAnsi="Cambria Math"/>
                                  <w:i/>
                                  <w:color w:val="B5082E"/>
                                  <w:szCs w:val="22"/>
                                  <w:lang w:eastAsia="en-US"/>
                                </w:rPr>
                              </m:ctrlPr>
                            </m:sSubPr>
                            <m:e>
                              <m:r>
                                <w:rPr>
                                  <w:rFonts w:ascii="Cambria Math" w:eastAsiaTheme="minorEastAsia" w:hAnsi="Cambria Math"/>
                                  <w:color w:val="B5082E"/>
                                </w:rPr>
                                <m:t>Corr</m:t>
                              </m:r>
                            </m:e>
                            <m:sub>
                              <m:r>
                                <w:rPr>
                                  <w:rFonts w:ascii="Cambria Math" w:eastAsiaTheme="minorEastAsia" w:hAnsi="Cambria Math"/>
                                  <w:color w:val="B5082E"/>
                                </w:rPr>
                                <m:t>t</m:t>
                              </m:r>
                            </m:sub>
                          </m:sSub>
                          <m:r>
                            <w:rPr>
                              <w:rFonts w:ascii="Cambria Math" w:eastAsiaTheme="minorEastAsia" w:hAnsi="Cambria Math"/>
                              <w:color w:val="B5082E"/>
                            </w:rPr>
                            <m:t>-</m:t>
                          </m:r>
                          <m:sSub>
                            <m:sSubPr>
                              <m:ctrlPr>
                                <w:rPr>
                                  <w:rFonts w:ascii="Cambria Math" w:eastAsiaTheme="minorEastAsia" w:hAnsi="Cambria Math"/>
                                  <w:i/>
                                  <w:color w:val="B5082E"/>
                                  <w:szCs w:val="22"/>
                                  <w:lang w:eastAsia="en-US"/>
                                </w:rPr>
                              </m:ctrlPr>
                            </m:sSubPr>
                            <m:e>
                              <m:r>
                                <w:rPr>
                                  <w:rFonts w:ascii="Cambria Math" w:eastAsiaTheme="minorEastAsia" w:hAnsi="Cambria Math"/>
                                  <w:color w:val="B5082E"/>
                                </w:rPr>
                                <m:t>EBCI</m:t>
                              </m:r>
                            </m:e>
                            <m:sub>
                              <m:r>
                                <w:rPr>
                                  <w:rFonts w:ascii="Cambria Math" w:eastAsiaTheme="minorEastAsia" w:hAnsi="Cambria Math"/>
                                  <w:color w:val="B5082E"/>
                                </w:rPr>
                                <m:t>b,t</m:t>
                              </m:r>
                            </m:sub>
                          </m:sSub>
                          <m:r>
                            <w:rPr>
                              <w:rFonts w:ascii="Cambria Math" w:eastAsiaTheme="minorEastAsia" w:hAnsi="Cambria Math"/>
                              <w:color w:val="B5082E"/>
                            </w:rPr>
                            <m:t>,</m:t>
                          </m:r>
                          <m:ctrlPr>
                            <w:rPr>
                              <w:rFonts w:ascii="Cambria Math" w:eastAsiaTheme="minorEastAsia" w:hAnsi="Cambria Math"/>
                              <w:i/>
                              <w:color w:val="B5082E"/>
                              <w:szCs w:val="22"/>
                              <w:lang w:eastAsia="en-US"/>
                            </w:rPr>
                          </m:ctrlPr>
                        </m:fName>
                        <m:e>
                          <m:r>
                            <w:rPr>
                              <w:rFonts w:ascii="Cambria Math" w:eastAsiaTheme="minorEastAsia" w:hAnsi="Cambria Math"/>
                              <w:color w:val="B5082E"/>
                            </w:rPr>
                            <m:t>0</m:t>
                          </m:r>
                        </m:e>
                      </m:func>
                    </m:e>
                  </m:d>
                </m:e>
              </m:nary>
            </m:num>
            <m:den>
              <m:nary>
                <m:naryPr>
                  <m:chr m:val="∑"/>
                  <m:limLoc m:val="undOvr"/>
                  <m:supHide m:val="1"/>
                  <m:ctrlPr>
                    <w:rPr>
                      <w:rFonts w:ascii="Cambria Math" w:hAnsi="Cambria Math"/>
                      <w:color w:val="B5082E"/>
                      <w:szCs w:val="22"/>
                      <w:lang w:eastAsia="en-US"/>
                    </w:rPr>
                  </m:ctrlPr>
                </m:naryPr>
                <m:sub>
                  <m:r>
                    <w:rPr>
                      <w:rFonts w:ascii="Cambria Math" w:hAnsi="Cambria Math"/>
                      <w:color w:val="B5082E"/>
                    </w:rPr>
                    <m:t>t∈T,b∈</m:t>
                  </m:r>
                  <m:sSub>
                    <m:sSubPr>
                      <m:ctrlPr>
                        <w:rPr>
                          <w:rFonts w:ascii="Cambria Math" w:hAnsi="Cambria Math"/>
                          <w:i/>
                          <w:color w:val="B5082E"/>
                          <w:szCs w:val="22"/>
                          <w:lang w:eastAsia="en-US"/>
                        </w:rPr>
                      </m:ctrlPr>
                    </m:sSubPr>
                    <m:e>
                      <m:r>
                        <w:rPr>
                          <w:rFonts w:ascii="Cambria Math" w:hAnsi="Cambria Math"/>
                          <w:color w:val="B5082E"/>
                        </w:rPr>
                        <m:t>B</m:t>
                      </m:r>
                    </m:e>
                    <m:sub>
                      <m:r>
                        <w:rPr>
                          <w:rFonts w:ascii="Cambria Math" w:hAnsi="Cambria Math"/>
                          <w:color w:val="B5082E"/>
                        </w:rPr>
                        <m:t>CCR</m:t>
                      </m:r>
                    </m:sub>
                  </m:sSub>
                </m:sub>
                <m:sup/>
                <m:e>
                  <m:r>
                    <w:rPr>
                      <w:rFonts w:ascii="Cambria Math" w:hAnsi="Cambria Math"/>
                      <w:color w:val="B5082E"/>
                    </w:rPr>
                    <m:t>max</m:t>
                  </m:r>
                  <m:d>
                    <m:dPr>
                      <m:ctrlPr>
                        <w:rPr>
                          <w:rFonts w:ascii="Cambria Math" w:hAnsi="Cambria Math"/>
                          <w:color w:val="B5082E"/>
                          <w:szCs w:val="22"/>
                          <w:lang w:eastAsia="en-US"/>
                        </w:rPr>
                      </m:ctrlPr>
                    </m:dPr>
                    <m:e>
                      <m:func>
                        <m:funcPr>
                          <m:ctrlPr>
                            <w:rPr>
                              <w:rFonts w:ascii="Cambria Math" w:hAnsi="Cambria Math"/>
                              <w:color w:val="B5082E"/>
                              <w:szCs w:val="22"/>
                              <w:lang w:eastAsia="en-US"/>
                            </w:rPr>
                          </m:ctrlPr>
                        </m:funcPr>
                        <m:fName>
                          <m:sSubSup>
                            <m:sSubSupPr>
                              <m:ctrlPr>
                                <w:rPr>
                                  <w:rFonts w:ascii="Cambria Math" w:eastAsiaTheme="minorEastAsia" w:hAnsi="Cambria Math"/>
                                  <w:i/>
                                  <w:color w:val="B5082E"/>
                                  <w:szCs w:val="22"/>
                                  <w:lang w:eastAsia="en-US"/>
                                </w:rPr>
                              </m:ctrlPr>
                            </m:sSubSupPr>
                            <m:e>
                              <m:r>
                                <w:rPr>
                                  <w:rFonts w:ascii="Cambria Math" w:eastAsiaTheme="minorEastAsia" w:hAnsi="Cambria Math"/>
                                  <w:color w:val="B5082E"/>
                                </w:rPr>
                                <m:t>CI</m:t>
                              </m:r>
                            </m:e>
                            <m:sub>
                              <m:r>
                                <w:rPr>
                                  <w:rFonts w:ascii="Cambria Math" w:eastAsiaTheme="minorEastAsia" w:hAnsi="Cambria Math"/>
                                  <w:color w:val="B5082E"/>
                                </w:rPr>
                                <m:t>b,t</m:t>
                              </m:r>
                            </m:sub>
                            <m:sup>
                              <m:r>
                                <w:rPr>
                                  <w:rFonts w:ascii="Cambria Math" w:eastAsiaTheme="minorEastAsia" w:hAnsi="Cambria Math"/>
                                  <w:color w:val="B5082E"/>
                                </w:rPr>
                                <m:t>DEC</m:t>
                              </m:r>
                            </m:sup>
                          </m:sSubSup>
                          <m:r>
                            <w:rPr>
                              <w:rFonts w:ascii="Cambria Math" w:eastAsiaTheme="minorEastAsia" w:hAnsi="Cambria Math"/>
                              <w:color w:val="B5082E"/>
                            </w:rPr>
                            <m:t>×</m:t>
                          </m:r>
                          <m:sSub>
                            <m:sSubPr>
                              <m:ctrlPr>
                                <w:rPr>
                                  <w:rFonts w:ascii="Cambria Math" w:eastAsiaTheme="minorEastAsia" w:hAnsi="Cambria Math"/>
                                  <w:i/>
                                  <w:color w:val="B5082E"/>
                                  <w:szCs w:val="22"/>
                                  <w:lang w:eastAsia="en-US"/>
                                </w:rPr>
                              </m:ctrlPr>
                            </m:sSubPr>
                            <m:e>
                              <m:r>
                                <w:rPr>
                                  <w:rFonts w:ascii="Cambria Math" w:eastAsiaTheme="minorEastAsia" w:hAnsi="Cambria Math"/>
                                  <w:color w:val="B5082E"/>
                                </w:rPr>
                                <m:t>Corr</m:t>
                              </m:r>
                            </m:e>
                            <m:sub>
                              <m:r>
                                <w:rPr>
                                  <w:rFonts w:ascii="Cambria Math" w:eastAsiaTheme="minorEastAsia" w:hAnsi="Cambria Math"/>
                                  <w:color w:val="B5082E"/>
                                </w:rPr>
                                <m:t>t</m:t>
                              </m:r>
                            </m:sub>
                          </m:sSub>
                          <m:r>
                            <w:rPr>
                              <w:rFonts w:ascii="Cambria Math" w:eastAsiaTheme="minorEastAsia" w:hAnsi="Cambria Math"/>
                              <w:color w:val="B5082E"/>
                            </w:rPr>
                            <m:t>-</m:t>
                          </m:r>
                          <m:sSub>
                            <m:sSubPr>
                              <m:ctrlPr>
                                <w:rPr>
                                  <w:rFonts w:ascii="Cambria Math" w:eastAsiaTheme="minorEastAsia" w:hAnsi="Cambria Math"/>
                                  <w:i/>
                                  <w:color w:val="B5082E"/>
                                  <w:szCs w:val="22"/>
                                  <w:lang w:eastAsia="en-US"/>
                                </w:rPr>
                              </m:ctrlPr>
                            </m:sSubPr>
                            <m:e>
                              <m:r>
                                <w:rPr>
                                  <w:rFonts w:ascii="Cambria Math" w:eastAsiaTheme="minorEastAsia" w:hAnsi="Cambria Math"/>
                                  <w:color w:val="B5082E"/>
                                </w:rPr>
                                <m:t>EBCI</m:t>
                              </m:r>
                            </m:e>
                            <m:sub>
                              <m:r>
                                <w:rPr>
                                  <w:rFonts w:ascii="Cambria Math" w:eastAsiaTheme="minorEastAsia" w:hAnsi="Cambria Math"/>
                                  <w:color w:val="B5082E"/>
                                </w:rPr>
                                <m:t>b,t</m:t>
                              </m:r>
                            </m:sub>
                          </m:sSub>
                          <m:r>
                            <w:rPr>
                              <w:rFonts w:ascii="Cambria Math" w:eastAsiaTheme="minorEastAsia" w:hAnsi="Cambria Math"/>
                              <w:color w:val="B5082E"/>
                            </w:rPr>
                            <m:t>,</m:t>
                          </m:r>
                          <m:ctrlPr>
                            <w:rPr>
                              <w:rFonts w:ascii="Cambria Math" w:eastAsiaTheme="minorEastAsia" w:hAnsi="Cambria Math"/>
                              <w:i/>
                              <w:color w:val="B5082E"/>
                              <w:szCs w:val="22"/>
                              <w:lang w:eastAsia="en-US"/>
                            </w:rPr>
                          </m:ctrlPr>
                        </m:fName>
                        <m:e>
                          <m:r>
                            <w:rPr>
                              <w:rFonts w:ascii="Cambria Math" w:eastAsiaTheme="minorEastAsia" w:hAnsi="Cambria Math"/>
                              <w:color w:val="B5082E"/>
                            </w:rPr>
                            <m:t>0</m:t>
                          </m:r>
                        </m:e>
                      </m:func>
                    </m:e>
                  </m:d>
                </m:e>
              </m:nary>
            </m:den>
          </m:f>
          <m:r>
            <m:rPr>
              <m:sty m:val="p"/>
            </m:rPr>
            <w:rPr>
              <w:rFonts w:ascii="Cambria Math" w:hAnsi="Cambria Math"/>
              <w:color w:val="B5082E"/>
            </w:rPr>
            <m:t>×</m:t>
          </m:r>
          <m:sSub>
            <m:sSubPr>
              <m:ctrlPr>
                <w:rPr>
                  <w:rFonts w:ascii="Cambria Math" w:hAnsi="Cambria Math"/>
                  <w:color w:val="B5082E"/>
                  <w:szCs w:val="22"/>
                  <w:lang w:eastAsia="en-US"/>
                </w:rPr>
              </m:ctrlPr>
            </m:sSubPr>
            <m:e>
              <m:r>
                <m:rPr>
                  <m:sty m:val="p"/>
                </m:rPr>
                <w:rPr>
                  <w:rFonts w:ascii="Cambria Math" w:hAnsi="Cambria Math"/>
                  <w:color w:val="B5082E"/>
                </w:rPr>
                <m:t>C</m:t>
              </m:r>
            </m:e>
            <m:sub>
              <m:r>
                <w:rPr>
                  <w:rFonts w:ascii="Cambria Math" w:hAnsi="Cambria Math"/>
                  <w:color w:val="B5082E"/>
                </w:rPr>
                <m:t>CCR,T</m:t>
              </m:r>
            </m:sub>
          </m:sSub>
        </m:oMath>
      </m:oMathPara>
    </w:p>
    <w:p w14:paraId="30AFA72E" w14:textId="77777777" w:rsidR="00B509E5" w:rsidRPr="00037771" w:rsidRDefault="00B509E5" w:rsidP="00B509E5">
      <w:pPr>
        <w:rPr>
          <w:rFonts w:ascii="Times New Roman" w:hAnsi="Times New Roman"/>
          <w:color w:val="B5082E"/>
          <w:szCs w:val="22"/>
        </w:rPr>
      </w:pPr>
      <m:oMathPara>
        <m:oMath>
          <m:sSub>
            <m:sSubPr>
              <m:ctrlPr>
                <w:rPr>
                  <w:rFonts w:ascii="Cambria Math" w:eastAsiaTheme="minorEastAsia" w:hAnsi="Cambria Math"/>
                  <w:i/>
                  <w:color w:val="B5082E"/>
                  <w:szCs w:val="22"/>
                  <w:lang w:eastAsia="en-US"/>
                </w:rPr>
              </m:ctrlPr>
            </m:sSubPr>
            <m:e>
              <m:r>
                <w:rPr>
                  <w:rFonts w:ascii="Cambria Math" w:eastAsiaTheme="minorEastAsia" w:hAnsi="Cambria Math"/>
                  <w:color w:val="B5082E"/>
                </w:rPr>
                <m:t>Corr</m:t>
              </m:r>
            </m:e>
            <m:sub>
              <m:r>
                <w:rPr>
                  <w:rFonts w:ascii="Cambria Math" w:eastAsiaTheme="minorEastAsia" w:hAnsi="Cambria Math"/>
                  <w:color w:val="B5082E"/>
                </w:rPr>
                <m:t>t</m:t>
              </m:r>
            </m:sub>
          </m:sSub>
          <m:r>
            <w:rPr>
              <w:rFonts w:ascii="Cambria Math" w:eastAsiaTheme="minorEastAsia" w:hAnsi="Cambria Math"/>
              <w:color w:val="B5082E"/>
            </w:rPr>
            <m:t>=</m:t>
          </m:r>
          <m:f>
            <m:fPr>
              <m:ctrlPr>
                <w:rPr>
                  <w:rFonts w:ascii="Cambria Math" w:eastAsiaTheme="minorEastAsia" w:hAnsi="Cambria Math"/>
                  <w:i/>
                  <w:color w:val="B5082E"/>
                  <w:szCs w:val="22"/>
                  <w:lang w:eastAsia="en-US"/>
                </w:rPr>
              </m:ctrlPr>
            </m:fPr>
            <m:num>
              <m:sSub>
                <m:sSubPr>
                  <m:ctrlPr>
                    <w:rPr>
                      <w:rFonts w:ascii="Cambria Math" w:eastAsiaTheme="minorEastAsia" w:hAnsi="Cambria Math"/>
                      <w:i/>
                      <w:color w:val="B5082E"/>
                      <w:szCs w:val="22"/>
                      <w:lang w:eastAsia="en-US"/>
                    </w:rPr>
                  </m:ctrlPr>
                </m:sSubPr>
                <m:e>
                  <m:r>
                    <w:rPr>
                      <w:rFonts w:ascii="Cambria Math" w:eastAsiaTheme="minorEastAsia" w:hAnsi="Cambria Math"/>
                      <w:color w:val="B5082E"/>
                    </w:rPr>
                    <m:t>CI'</m:t>
                  </m:r>
                </m:e>
                <m:sub>
                  <m:r>
                    <w:rPr>
                      <w:rFonts w:ascii="Cambria Math" w:eastAsiaTheme="minorEastAsia" w:hAnsi="Cambria Math"/>
                      <w:color w:val="B5082E"/>
                    </w:rPr>
                    <m:t>CCR,t</m:t>
                  </m:r>
                </m:sub>
              </m:sSub>
            </m:num>
            <m:den>
              <m:nary>
                <m:naryPr>
                  <m:chr m:val="∑"/>
                  <m:limLoc m:val="undOvr"/>
                  <m:supHide m:val="1"/>
                  <m:ctrlPr>
                    <w:rPr>
                      <w:rFonts w:ascii="Cambria Math" w:hAnsi="Cambria Math"/>
                      <w:color w:val="B5082E"/>
                      <w:szCs w:val="22"/>
                      <w:lang w:val="fi-FI" w:eastAsia="en-US"/>
                    </w:rPr>
                  </m:ctrlPr>
                </m:naryPr>
                <m:sub>
                  <m:r>
                    <w:rPr>
                      <w:rFonts w:ascii="Cambria Math" w:hAnsi="Cambria Math"/>
                      <w:color w:val="B5082E"/>
                    </w:rPr>
                    <m:t>b∈</m:t>
                  </m:r>
                  <m:sSub>
                    <m:sSubPr>
                      <m:ctrlPr>
                        <w:rPr>
                          <w:rFonts w:ascii="Cambria Math" w:hAnsi="Cambria Math"/>
                          <w:i/>
                          <w:color w:val="B5082E"/>
                          <w:szCs w:val="22"/>
                          <w:lang w:val="fi-FI" w:eastAsia="en-US"/>
                        </w:rPr>
                      </m:ctrlPr>
                    </m:sSubPr>
                    <m:e>
                      <m:r>
                        <w:rPr>
                          <w:rFonts w:ascii="Cambria Math" w:hAnsi="Cambria Math"/>
                          <w:color w:val="B5082E"/>
                        </w:rPr>
                        <m:t>B</m:t>
                      </m:r>
                    </m:e>
                    <m:sub>
                      <m:r>
                        <w:rPr>
                          <w:rFonts w:ascii="Cambria Math" w:hAnsi="Cambria Math"/>
                          <w:color w:val="B5082E"/>
                        </w:rPr>
                        <m:t>CCR</m:t>
                      </m:r>
                    </m:sub>
                  </m:sSub>
                </m:sub>
                <m:sup/>
                <m:e>
                  <m:sSubSup>
                    <m:sSubSupPr>
                      <m:ctrlPr>
                        <w:rPr>
                          <w:rFonts w:ascii="Cambria Math" w:eastAsiaTheme="minorEastAsia" w:hAnsi="Cambria Math"/>
                          <w:i/>
                          <w:color w:val="B5082E"/>
                          <w:szCs w:val="22"/>
                          <w:lang w:val="fi-FI" w:eastAsia="en-US"/>
                        </w:rPr>
                      </m:ctrlPr>
                    </m:sSubSupPr>
                    <m:e>
                      <m:r>
                        <w:rPr>
                          <w:rFonts w:ascii="Cambria Math" w:eastAsiaTheme="minorEastAsia" w:hAnsi="Cambria Math"/>
                          <w:color w:val="B5082E"/>
                        </w:rPr>
                        <m:t>CI</m:t>
                      </m:r>
                    </m:e>
                    <m:sub>
                      <m:r>
                        <w:rPr>
                          <w:rFonts w:ascii="Cambria Math" w:eastAsiaTheme="minorEastAsia" w:hAnsi="Cambria Math"/>
                          <w:color w:val="B5082E"/>
                        </w:rPr>
                        <m:t>b,t</m:t>
                      </m:r>
                    </m:sub>
                    <m:sup>
                      <m:r>
                        <w:rPr>
                          <w:rFonts w:ascii="Cambria Math" w:eastAsiaTheme="minorEastAsia" w:hAnsi="Cambria Math"/>
                          <w:color w:val="B5082E"/>
                        </w:rPr>
                        <m:t>DEC</m:t>
                      </m:r>
                    </m:sup>
                  </m:sSubSup>
                </m:e>
              </m:nary>
            </m:den>
          </m:f>
        </m:oMath>
      </m:oMathPara>
    </w:p>
    <w:p w14:paraId="5DAD5BE9" w14:textId="77777777" w:rsidR="00B509E5" w:rsidRPr="00037771" w:rsidRDefault="00B509E5" w:rsidP="00B509E5">
      <w:pPr>
        <w:ind w:left="720"/>
        <w:rPr>
          <w:ins w:id="1083" w:author="Author"/>
          <w:rFonts w:ascii="Times New Roman" w:eastAsiaTheme="minorEastAsia" w:hAnsi="Times New Roman"/>
          <w:szCs w:val="22"/>
          <w:lang w:eastAsia="en-US"/>
        </w:rPr>
      </w:pPr>
    </w:p>
    <w:p w14:paraId="5EABEF6E" w14:textId="77777777" w:rsidR="00B509E5" w:rsidRPr="00037771" w:rsidRDefault="00B509E5" w:rsidP="00B509E5">
      <w:pPr>
        <w:rPr>
          <w:ins w:id="1084" w:author="Author"/>
          <w:rFonts w:ascii="Times New Roman" w:eastAsiaTheme="minorEastAsia" w:hAnsi="Times New Roman"/>
          <w:lang w:val="en-US"/>
        </w:rPr>
      </w:pPr>
      <w:ins w:id="1085" w:author="Author">
        <w:r w:rsidRPr="00037771">
          <w:rPr>
            <w:rFonts w:ascii="Times New Roman" w:eastAsiaTheme="minorEastAsia" w:hAnsi="Times New Roman"/>
            <w:lang w:val="en-US"/>
          </w:rPr>
          <w:t>compensation shares per directed border are calculated:</w:t>
        </w:r>
      </w:ins>
    </w:p>
    <w:p w14:paraId="050D3D7C" w14:textId="77777777" w:rsidR="00B509E5" w:rsidRPr="00037771" w:rsidRDefault="00B509E5" w:rsidP="00B509E5">
      <w:pPr>
        <w:rPr>
          <w:ins w:id="1086" w:author="Author"/>
          <w:rFonts w:ascii="Times New Roman" w:eastAsiaTheme="minorEastAsia" w:hAnsi="Times New Roman"/>
          <w:lang w:val="en-US"/>
        </w:rPr>
      </w:pPr>
    </w:p>
    <w:p w14:paraId="67FC6E73" w14:textId="77777777" w:rsidR="00B509E5" w:rsidRPr="00037771" w:rsidRDefault="00B509E5" w:rsidP="00B509E5">
      <w:pPr>
        <w:rPr>
          <w:rFonts w:ascii="Times New Roman" w:eastAsiaTheme="minorEastAsia" w:hAnsi="Times New Roman"/>
          <w:color w:val="B5082E"/>
          <w:lang w:val="en-US"/>
        </w:rPr>
      </w:pPr>
      <m:oMathPara>
        <m:oMath>
          <m:r>
            <w:rPr>
              <w:rFonts w:ascii="Cambria Math" w:eastAsiaTheme="minorEastAsia" w:hAnsi="Cambria Math"/>
              <w:color w:val="B5082E"/>
              <w:lang w:val="en-US"/>
            </w:rPr>
            <m:t>Corr=</m:t>
          </m:r>
          <m:f>
            <m:fPr>
              <m:ctrlPr>
                <w:rPr>
                  <w:rFonts w:ascii="Cambria Math" w:eastAsiaTheme="minorEastAsia" w:hAnsi="Cambria Math"/>
                  <w:i/>
                  <w:color w:val="B5082E"/>
                  <w:lang w:val="en-US"/>
                </w:rPr>
              </m:ctrlPr>
            </m:fPr>
            <m:num>
              <m:r>
                <w:rPr>
                  <w:rFonts w:ascii="Cambria Math" w:eastAsiaTheme="minorEastAsia" w:hAnsi="Cambria Math"/>
                  <w:color w:val="B5082E"/>
                  <w:lang w:val="en-US"/>
                </w:rPr>
                <m:t>3200</m:t>
              </m:r>
            </m:num>
            <m:den>
              <m:r>
                <w:rPr>
                  <w:rFonts w:ascii="Cambria Math" w:eastAsiaTheme="minorEastAsia" w:hAnsi="Cambria Math"/>
                  <w:color w:val="B5082E"/>
                  <w:lang w:val="en-US"/>
                </w:rPr>
                <m:t>2200</m:t>
              </m:r>
            </m:den>
          </m:f>
          <m:r>
            <w:rPr>
              <w:rFonts w:ascii="Cambria Math" w:eastAsiaTheme="minorEastAsia" w:hAnsi="Cambria Math"/>
              <w:color w:val="B5082E"/>
              <w:lang w:val="en-US"/>
            </w:rPr>
            <m:t>=1.45</m:t>
          </m:r>
        </m:oMath>
      </m:oMathPara>
    </w:p>
    <w:p w14:paraId="5A2618A7" w14:textId="77777777" w:rsidR="00B509E5" w:rsidRPr="00037771" w:rsidRDefault="00B509E5" w:rsidP="00B509E5">
      <w:pPr>
        <w:rPr>
          <w:rFonts w:ascii="Times New Roman" w:eastAsiaTheme="minorEastAsia" w:hAnsi="Times New Roman"/>
          <w:lang w:val="en-US"/>
        </w:rPr>
      </w:pPr>
    </w:p>
    <w:p w14:paraId="028CA792" w14:textId="77777777" w:rsidR="00B509E5" w:rsidRPr="00037771" w:rsidRDefault="00B509E5" w:rsidP="00B509E5">
      <w:pPr>
        <w:rPr>
          <w:rFonts w:ascii="Times New Roman" w:eastAsiaTheme="minorEastAsia" w:hAnsi="Times New Roman"/>
          <w:color w:val="B5082E"/>
          <w:lang w:val="en-US"/>
        </w:rPr>
      </w:pPr>
    </w:p>
    <w:p w14:paraId="69054AE7" w14:textId="77777777" w:rsidR="00B509E5" w:rsidRPr="00037771" w:rsidRDefault="00B509E5" w:rsidP="00B509E5">
      <w:pPr>
        <w:rPr>
          <w:rFonts w:ascii="Times New Roman" w:eastAsiaTheme="minorEastAsia" w:hAnsi="Times New Roman"/>
          <w:color w:val="B5082E"/>
          <w:szCs w:val="22"/>
          <w:lang w:eastAsia="en-US"/>
        </w:rPr>
      </w:pPr>
      <m:oMath>
        <m:sSubSup>
          <m:sSubSupPr>
            <m:ctrlPr>
              <w:rPr>
                <w:rFonts w:ascii="Cambria Math" w:eastAsiaTheme="minorEastAsia" w:hAnsi="Cambria Math"/>
                <w:i/>
                <w:color w:val="B5082E"/>
              </w:rPr>
            </m:ctrlPr>
          </m:sSubSupPr>
          <m:e>
            <m:r>
              <w:rPr>
                <w:rFonts w:ascii="Cambria Math" w:eastAsiaTheme="minorEastAsia" w:hAnsi="Cambria Math"/>
                <w:color w:val="B5082E"/>
              </w:rPr>
              <m:t>c</m:t>
            </m:r>
          </m:e>
          <m:sub>
            <m:r>
              <w:rPr>
                <w:rFonts w:ascii="Cambria Math" w:eastAsiaTheme="minorEastAsia" w:hAnsi="Cambria Math"/>
                <w:color w:val="B5082E"/>
              </w:rPr>
              <m:t>A→C,T</m:t>
            </m:r>
          </m:sub>
          <m:sup>
            <m:r>
              <w:rPr>
                <w:rFonts w:ascii="Cambria Math" w:eastAsiaTheme="minorEastAsia" w:hAnsi="Cambria Math"/>
                <w:color w:val="B5082E"/>
              </w:rPr>
              <m:t xml:space="preserve"> </m:t>
            </m:r>
          </m:sup>
        </m:sSubSup>
        <m:r>
          <m:rPr>
            <m:sty m:val="p"/>
          </m:rPr>
          <w:rPr>
            <w:rFonts w:ascii="Cambria Math" w:hAnsi="Cambria Math"/>
            <w:color w:val="B5082E"/>
          </w:rPr>
          <m:t xml:space="preserve"> </m:t>
        </m:r>
        <m:r>
          <w:rPr>
            <w:rFonts w:ascii="Cambria Math" w:eastAsiaTheme="minorEastAsia" w:hAnsi="Cambria Math"/>
            <w:color w:val="B5082E"/>
          </w:rPr>
          <m:t>=</m:t>
        </m:r>
        <m:f>
          <m:fPr>
            <m:ctrlPr>
              <w:rPr>
                <w:rFonts w:ascii="Cambria Math" w:hAnsi="Cambria Math"/>
                <w:i/>
                <w:color w:val="B5082E"/>
                <w:szCs w:val="22"/>
                <w:lang w:eastAsia="en-US"/>
              </w:rPr>
            </m:ctrlPr>
          </m:fPr>
          <m:num>
            <m:r>
              <m:rPr>
                <m:sty m:val="p"/>
              </m:rPr>
              <w:rPr>
                <w:rFonts w:ascii="Cambria Math" w:hAnsi="Cambria Math"/>
                <w:color w:val="B5082E"/>
                <w:szCs w:val="22"/>
                <w:lang w:eastAsia="en-US"/>
              </w:rPr>
              <m:t>max⁡</m:t>
            </m:r>
            <m:r>
              <w:rPr>
                <w:rFonts w:ascii="Cambria Math" w:hAnsi="Cambria Math"/>
                <w:color w:val="B5082E"/>
                <w:szCs w:val="22"/>
                <w:lang w:eastAsia="en-US"/>
              </w:rPr>
              <m:t>(0</m:t>
            </m:r>
            <m:r>
              <m:rPr>
                <m:sty m:val="p"/>
              </m:rPr>
              <w:rPr>
                <w:rFonts w:ascii="Cambria Math" w:hAnsi="Cambria Math"/>
                <w:color w:val="B5082E"/>
                <w:szCs w:val="22"/>
              </w:rPr>
              <m:t>×1.45-285.72)×2600</m:t>
            </m:r>
          </m:num>
          <m:den>
            <m:func>
              <m:funcPr>
                <m:ctrlPr>
                  <w:rPr>
                    <w:rFonts w:ascii="Cambria Math" w:hAnsi="Cambria Math"/>
                    <w:color w:val="B5082E"/>
                    <w:szCs w:val="22"/>
                    <w:lang w:eastAsia="en-US"/>
                  </w:rPr>
                </m:ctrlPr>
              </m:funcPr>
              <m:fName>
                <m:r>
                  <m:rPr>
                    <m:sty m:val="p"/>
                  </m:rPr>
                  <w:rPr>
                    <w:rFonts w:ascii="Cambria Math" w:hAnsi="Cambria Math"/>
                    <w:color w:val="B5082E"/>
                    <w:szCs w:val="22"/>
                    <w:lang w:eastAsia="en-US"/>
                  </w:rPr>
                  <m:t>max</m:t>
                </m:r>
              </m:fName>
              <m:e>
                <m:d>
                  <m:dPr>
                    <m:ctrlPr>
                      <w:rPr>
                        <w:rFonts w:ascii="Cambria Math" w:hAnsi="Cambria Math"/>
                        <w:i/>
                        <w:color w:val="B5082E"/>
                        <w:szCs w:val="22"/>
                        <w:lang w:eastAsia="en-US"/>
                      </w:rPr>
                    </m:ctrlPr>
                  </m:dPr>
                  <m:e>
                    <m:r>
                      <w:rPr>
                        <w:rFonts w:ascii="Cambria Math" w:hAnsi="Cambria Math"/>
                        <w:color w:val="B5082E"/>
                        <w:szCs w:val="22"/>
                        <w:lang w:eastAsia="en-US"/>
                      </w:rPr>
                      <m:t>0</m:t>
                    </m:r>
                    <m:r>
                      <m:rPr>
                        <m:sty m:val="p"/>
                      </m:rPr>
                      <w:rPr>
                        <w:rFonts w:ascii="Cambria Math" w:hAnsi="Cambria Math"/>
                        <w:color w:val="B5082E"/>
                        <w:szCs w:val="22"/>
                      </w:rPr>
                      <m:t>×1.45-285.72</m:t>
                    </m:r>
                    <m:ctrlPr>
                      <w:rPr>
                        <w:rFonts w:ascii="Cambria Math" w:hAnsi="Cambria Math"/>
                        <w:color w:val="B5082E"/>
                        <w:szCs w:val="22"/>
                      </w:rPr>
                    </m:ctrlPr>
                  </m:e>
                </m:d>
              </m:e>
            </m:func>
            <m:r>
              <m:rPr>
                <m:sty m:val="p"/>
              </m:rPr>
              <w:rPr>
                <w:rFonts w:ascii="Cambria Math" w:hAnsi="Cambria Math"/>
                <w:color w:val="B5082E"/>
                <w:szCs w:val="22"/>
              </w:rPr>
              <m:t>+</m:t>
            </m:r>
            <m:func>
              <m:funcPr>
                <m:ctrlPr>
                  <w:rPr>
                    <w:rFonts w:ascii="Cambria Math" w:hAnsi="Cambria Math"/>
                    <w:color w:val="B5082E"/>
                    <w:szCs w:val="22"/>
                    <w:lang w:eastAsia="en-US"/>
                  </w:rPr>
                </m:ctrlPr>
              </m:funcPr>
              <m:fName>
                <m:r>
                  <m:rPr>
                    <m:sty m:val="p"/>
                  </m:rPr>
                  <w:rPr>
                    <w:rFonts w:ascii="Cambria Math" w:hAnsi="Cambria Math"/>
                    <w:color w:val="B5082E"/>
                    <w:szCs w:val="22"/>
                    <w:lang w:eastAsia="en-US"/>
                  </w:rPr>
                  <m:t>max</m:t>
                </m:r>
              </m:fName>
              <m:e>
                <m:d>
                  <m:dPr>
                    <m:ctrlPr>
                      <w:rPr>
                        <w:rFonts w:ascii="Cambria Math" w:hAnsi="Cambria Math"/>
                        <w:i/>
                        <w:color w:val="B5082E"/>
                        <w:szCs w:val="22"/>
                        <w:lang w:eastAsia="en-US"/>
                      </w:rPr>
                    </m:ctrlPr>
                  </m:dPr>
                  <m:e>
                    <m:r>
                      <w:rPr>
                        <w:rFonts w:ascii="Cambria Math" w:hAnsi="Cambria Math"/>
                        <w:color w:val="B5082E"/>
                        <w:szCs w:val="22"/>
                        <w:lang w:eastAsia="en-US"/>
                      </w:rPr>
                      <m:t>400</m:t>
                    </m:r>
                    <m:r>
                      <m:rPr>
                        <m:sty m:val="p"/>
                      </m:rPr>
                      <w:rPr>
                        <w:rFonts w:ascii="Cambria Math" w:hAnsi="Cambria Math"/>
                        <w:color w:val="B5082E"/>
                        <w:szCs w:val="22"/>
                      </w:rPr>
                      <m:t>×1.45-57.14</m:t>
                    </m:r>
                    <m:ctrlPr>
                      <w:rPr>
                        <w:rFonts w:ascii="Cambria Math" w:hAnsi="Cambria Math"/>
                        <w:color w:val="B5082E"/>
                        <w:szCs w:val="22"/>
                      </w:rPr>
                    </m:ctrlPr>
                  </m:e>
                </m:d>
                <m:r>
                  <w:rPr>
                    <w:rFonts w:ascii="Cambria Math" w:hAnsi="Cambria Math"/>
                    <w:color w:val="B5082E"/>
                    <w:szCs w:val="22"/>
                  </w:rPr>
                  <m:t>+</m:t>
                </m:r>
                <m:func>
                  <m:funcPr>
                    <m:ctrlPr>
                      <w:rPr>
                        <w:rFonts w:ascii="Cambria Math" w:hAnsi="Cambria Math"/>
                        <w:color w:val="B5082E"/>
                        <w:szCs w:val="22"/>
                        <w:lang w:eastAsia="en-US"/>
                      </w:rPr>
                    </m:ctrlPr>
                  </m:funcPr>
                  <m:fName>
                    <m:r>
                      <m:rPr>
                        <m:sty m:val="p"/>
                      </m:rPr>
                      <w:rPr>
                        <w:rFonts w:ascii="Cambria Math" w:hAnsi="Cambria Math"/>
                        <w:color w:val="B5082E"/>
                        <w:szCs w:val="22"/>
                        <w:lang w:eastAsia="en-US"/>
                      </w:rPr>
                      <m:t>max</m:t>
                    </m:r>
                  </m:fName>
                  <m:e>
                    <m:d>
                      <m:dPr>
                        <m:ctrlPr>
                          <w:rPr>
                            <w:rFonts w:ascii="Cambria Math" w:hAnsi="Cambria Math"/>
                            <w:i/>
                            <w:color w:val="B5082E"/>
                            <w:szCs w:val="22"/>
                            <w:lang w:eastAsia="en-US"/>
                          </w:rPr>
                        </m:ctrlPr>
                      </m:dPr>
                      <m:e>
                        <m:r>
                          <w:rPr>
                            <w:rFonts w:ascii="Cambria Math" w:hAnsi="Cambria Math"/>
                            <w:color w:val="B5082E"/>
                            <w:szCs w:val="22"/>
                            <w:lang w:eastAsia="en-US"/>
                          </w:rPr>
                          <m:t>1800</m:t>
                        </m:r>
                        <m:r>
                          <m:rPr>
                            <m:sty m:val="p"/>
                          </m:rPr>
                          <w:rPr>
                            <w:rFonts w:ascii="Cambria Math" w:hAnsi="Cambria Math"/>
                            <w:color w:val="B5082E"/>
                            <w:szCs w:val="22"/>
                          </w:rPr>
                          <m:t>×1.45-257.14</m:t>
                        </m:r>
                        <m:ctrlPr>
                          <w:rPr>
                            <w:rFonts w:ascii="Cambria Math" w:hAnsi="Cambria Math"/>
                            <w:color w:val="B5082E"/>
                            <w:szCs w:val="22"/>
                          </w:rPr>
                        </m:ctrlPr>
                      </m:e>
                    </m:d>
                  </m:e>
                </m:func>
              </m:e>
            </m:func>
          </m:den>
        </m:f>
        <m:r>
          <w:rPr>
            <w:rFonts w:ascii="Cambria Math" w:hAnsi="Cambria Math"/>
            <w:color w:val="B5082E"/>
            <w:szCs w:val="22"/>
            <w:lang w:eastAsia="en-US"/>
          </w:rPr>
          <m:t xml:space="preserve">  </m:t>
        </m:r>
      </m:oMath>
      <w:proofErr w:type="gramStart"/>
      <w:r w:rsidRPr="00037771">
        <w:rPr>
          <w:rFonts w:ascii="Times New Roman" w:eastAsiaTheme="minorEastAsia" w:hAnsi="Times New Roman"/>
          <w:color w:val="B5082E"/>
          <w:szCs w:val="22"/>
          <w:lang w:eastAsia="en-US"/>
        </w:rPr>
        <w:t>=  0</w:t>
      </w:r>
      <w:proofErr w:type="gramEnd"/>
    </w:p>
    <w:p w14:paraId="0B1768F9" w14:textId="77777777" w:rsidR="00B509E5" w:rsidRPr="00037771" w:rsidRDefault="00B509E5" w:rsidP="00B509E5">
      <w:pPr>
        <w:rPr>
          <w:rFonts w:ascii="Times New Roman" w:eastAsiaTheme="minorEastAsia" w:hAnsi="Times New Roman"/>
          <w:color w:val="B5082E"/>
        </w:rPr>
      </w:pPr>
    </w:p>
    <w:p w14:paraId="1C22D5E7" w14:textId="77777777" w:rsidR="00B509E5" w:rsidRPr="00037771" w:rsidRDefault="00B509E5" w:rsidP="00B509E5">
      <w:pPr>
        <w:rPr>
          <w:rFonts w:ascii="Times New Roman" w:eastAsiaTheme="minorEastAsia" w:hAnsi="Times New Roman"/>
          <w:color w:val="B5082E"/>
        </w:rPr>
      </w:pPr>
      <m:oMath>
        <m:sSubSup>
          <m:sSubSupPr>
            <m:ctrlPr>
              <w:rPr>
                <w:rFonts w:ascii="Cambria Math" w:eastAsiaTheme="minorEastAsia" w:hAnsi="Cambria Math"/>
                <w:i/>
                <w:color w:val="B5082E"/>
              </w:rPr>
            </m:ctrlPr>
          </m:sSubSupPr>
          <m:e>
            <m:r>
              <w:rPr>
                <w:rFonts w:ascii="Cambria Math" w:eastAsiaTheme="minorEastAsia" w:hAnsi="Cambria Math"/>
                <w:color w:val="B5082E"/>
              </w:rPr>
              <m:t>c</m:t>
            </m:r>
          </m:e>
          <m:sub>
            <m:r>
              <w:rPr>
                <w:rFonts w:ascii="Cambria Math" w:eastAsiaTheme="minorEastAsia" w:hAnsi="Cambria Math"/>
                <w:color w:val="B5082E"/>
              </w:rPr>
              <m:t>B→A,T</m:t>
            </m:r>
          </m:sub>
          <m:sup>
            <m:r>
              <w:rPr>
                <w:rFonts w:ascii="Cambria Math" w:eastAsiaTheme="minorEastAsia" w:hAnsi="Cambria Math"/>
                <w:color w:val="B5082E"/>
              </w:rPr>
              <m:t xml:space="preserve"> </m:t>
            </m:r>
          </m:sup>
        </m:sSubSup>
        <m:r>
          <w:rPr>
            <w:rFonts w:ascii="Cambria Math" w:eastAsiaTheme="minorEastAsia" w:hAnsi="Cambria Math"/>
            <w:color w:val="B5082E"/>
          </w:rPr>
          <m:t>=</m:t>
        </m:r>
        <m:f>
          <m:fPr>
            <m:ctrlPr>
              <w:rPr>
                <w:rFonts w:ascii="Cambria Math" w:hAnsi="Cambria Math"/>
                <w:i/>
                <w:color w:val="B5082E"/>
                <w:szCs w:val="22"/>
                <w:lang w:eastAsia="en-US"/>
              </w:rPr>
            </m:ctrlPr>
          </m:fPr>
          <m:num>
            <m:func>
              <m:funcPr>
                <m:ctrlPr>
                  <w:rPr>
                    <w:rFonts w:ascii="Cambria Math" w:hAnsi="Cambria Math"/>
                    <w:color w:val="B5082E"/>
                    <w:szCs w:val="22"/>
                    <w:lang w:eastAsia="en-US"/>
                  </w:rPr>
                </m:ctrlPr>
              </m:funcPr>
              <m:fName>
                <m:r>
                  <m:rPr>
                    <m:sty m:val="p"/>
                  </m:rPr>
                  <w:rPr>
                    <w:rFonts w:ascii="Cambria Math" w:hAnsi="Cambria Math"/>
                    <w:color w:val="B5082E"/>
                    <w:szCs w:val="22"/>
                    <w:lang w:eastAsia="en-US"/>
                  </w:rPr>
                  <m:t>max</m:t>
                </m:r>
              </m:fName>
              <m:e>
                <m:d>
                  <m:dPr>
                    <m:ctrlPr>
                      <w:rPr>
                        <w:rFonts w:ascii="Cambria Math" w:hAnsi="Cambria Math"/>
                        <w:i/>
                        <w:color w:val="B5082E"/>
                        <w:szCs w:val="22"/>
                        <w:lang w:eastAsia="en-US"/>
                      </w:rPr>
                    </m:ctrlPr>
                  </m:dPr>
                  <m:e>
                    <m:r>
                      <w:rPr>
                        <w:rFonts w:ascii="Cambria Math" w:hAnsi="Cambria Math"/>
                        <w:color w:val="B5082E"/>
                        <w:szCs w:val="22"/>
                        <w:lang w:eastAsia="en-US"/>
                      </w:rPr>
                      <m:t>400</m:t>
                    </m:r>
                    <m:r>
                      <m:rPr>
                        <m:sty m:val="p"/>
                      </m:rPr>
                      <w:rPr>
                        <w:rFonts w:ascii="Cambria Math" w:hAnsi="Cambria Math"/>
                        <w:color w:val="B5082E"/>
                        <w:szCs w:val="22"/>
                      </w:rPr>
                      <m:t>×1.45-57.14</m:t>
                    </m:r>
                    <m:ctrlPr>
                      <w:rPr>
                        <w:rFonts w:ascii="Cambria Math" w:hAnsi="Cambria Math"/>
                        <w:color w:val="B5082E"/>
                        <w:szCs w:val="22"/>
                      </w:rPr>
                    </m:ctrlPr>
                  </m:e>
                </m:d>
              </m:e>
            </m:func>
            <m:r>
              <m:rPr>
                <m:sty m:val="p"/>
              </m:rPr>
              <w:rPr>
                <w:rFonts w:ascii="Cambria Math" w:hAnsi="Cambria Math"/>
                <w:color w:val="B5082E"/>
                <w:szCs w:val="22"/>
              </w:rPr>
              <m:t>×2600</m:t>
            </m:r>
          </m:num>
          <m:den>
            <m:func>
              <m:funcPr>
                <m:ctrlPr>
                  <w:rPr>
                    <w:rFonts w:ascii="Cambria Math" w:hAnsi="Cambria Math"/>
                    <w:color w:val="B5082E"/>
                    <w:szCs w:val="22"/>
                    <w:lang w:eastAsia="en-US"/>
                  </w:rPr>
                </m:ctrlPr>
              </m:funcPr>
              <m:fName>
                <m:r>
                  <m:rPr>
                    <m:sty m:val="p"/>
                  </m:rPr>
                  <w:rPr>
                    <w:rFonts w:ascii="Cambria Math" w:hAnsi="Cambria Math"/>
                    <w:color w:val="B5082E"/>
                    <w:szCs w:val="22"/>
                    <w:lang w:eastAsia="en-US"/>
                  </w:rPr>
                  <m:t>max</m:t>
                </m:r>
              </m:fName>
              <m:e>
                <m:d>
                  <m:dPr>
                    <m:ctrlPr>
                      <w:rPr>
                        <w:rFonts w:ascii="Cambria Math" w:hAnsi="Cambria Math"/>
                        <w:i/>
                        <w:color w:val="B5082E"/>
                        <w:szCs w:val="22"/>
                        <w:lang w:eastAsia="en-US"/>
                      </w:rPr>
                    </m:ctrlPr>
                  </m:dPr>
                  <m:e>
                    <m:r>
                      <w:rPr>
                        <w:rFonts w:ascii="Cambria Math" w:hAnsi="Cambria Math"/>
                        <w:color w:val="B5082E"/>
                        <w:szCs w:val="22"/>
                        <w:lang w:eastAsia="en-US"/>
                      </w:rPr>
                      <m:t>0</m:t>
                    </m:r>
                    <m:r>
                      <m:rPr>
                        <m:sty m:val="p"/>
                      </m:rPr>
                      <w:rPr>
                        <w:rFonts w:ascii="Cambria Math" w:hAnsi="Cambria Math"/>
                        <w:color w:val="B5082E"/>
                        <w:szCs w:val="22"/>
                      </w:rPr>
                      <m:t>×1.45-285.72</m:t>
                    </m:r>
                    <m:ctrlPr>
                      <w:rPr>
                        <w:rFonts w:ascii="Cambria Math" w:hAnsi="Cambria Math"/>
                        <w:color w:val="B5082E"/>
                        <w:szCs w:val="22"/>
                      </w:rPr>
                    </m:ctrlPr>
                  </m:e>
                </m:d>
              </m:e>
            </m:func>
            <m:r>
              <m:rPr>
                <m:sty m:val="p"/>
              </m:rPr>
              <w:rPr>
                <w:rFonts w:ascii="Cambria Math" w:hAnsi="Cambria Math"/>
                <w:color w:val="B5082E"/>
                <w:szCs w:val="22"/>
              </w:rPr>
              <m:t>+</m:t>
            </m:r>
            <m:func>
              <m:funcPr>
                <m:ctrlPr>
                  <w:rPr>
                    <w:rFonts w:ascii="Cambria Math" w:hAnsi="Cambria Math"/>
                    <w:color w:val="B5082E"/>
                    <w:szCs w:val="22"/>
                    <w:lang w:eastAsia="en-US"/>
                  </w:rPr>
                </m:ctrlPr>
              </m:funcPr>
              <m:fName>
                <m:r>
                  <m:rPr>
                    <m:sty m:val="p"/>
                  </m:rPr>
                  <w:rPr>
                    <w:rFonts w:ascii="Cambria Math" w:hAnsi="Cambria Math"/>
                    <w:color w:val="B5082E"/>
                    <w:szCs w:val="22"/>
                    <w:lang w:eastAsia="en-US"/>
                  </w:rPr>
                  <m:t>max</m:t>
                </m:r>
              </m:fName>
              <m:e>
                <m:d>
                  <m:dPr>
                    <m:ctrlPr>
                      <w:rPr>
                        <w:rFonts w:ascii="Cambria Math" w:hAnsi="Cambria Math"/>
                        <w:i/>
                        <w:color w:val="B5082E"/>
                        <w:szCs w:val="22"/>
                        <w:lang w:eastAsia="en-US"/>
                      </w:rPr>
                    </m:ctrlPr>
                  </m:dPr>
                  <m:e>
                    <m:r>
                      <w:rPr>
                        <w:rFonts w:ascii="Cambria Math" w:hAnsi="Cambria Math"/>
                        <w:color w:val="B5082E"/>
                        <w:szCs w:val="22"/>
                        <w:lang w:eastAsia="en-US"/>
                      </w:rPr>
                      <m:t>400</m:t>
                    </m:r>
                    <m:r>
                      <m:rPr>
                        <m:sty m:val="p"/>
                      </m:rPr>
                      <w:rPr>
                        <w:rFonts w:ascii="Cambria Math" w:hAnsi="Cambria Math"/>
                        <w:color w:val="B5082E"/>
                        <w:szCs w:val="22"/>
                      </w:rPr>
                      <m:t>×1.45-57.14</m:t>
                    </m:r>
                    <m:ctrlPr>
                      <w:rPr>
                        <w:rFonts w:ascii="Cambria Math" w:hAnsi="Cambria Math"/>
                        <w:color w:val="B5082E"/>
                        <w:szCs w:val="22"/>
                      </w:rPr>
                    </m:ctrlPr>
                  </m:e>
                </m:d>
                <m:r>
                  <w:rPr>
                    <w:rFonts w:ascii="Cambria Math" w:hAnsi="Cambria Math"/>
                    <w:color w:val="B5082E"/>
                    <w:szCs w:val="22"/>
                  </w:rPr>
                  <m:t>+</m:t>
                </m:r>
                <m:func>
                  <m:funcPr>
                    <m:ctrlPr>
                      <w:rPr>
                        <w:rFonts w:ascii="Cambria Math" w:hAnsi="Cambria Math"/>
                        <w:color w:val="B5082E"/>
                        <w:szCs w:val="22"/>
                        <w:lang w:eastAsia="en-US"/>
                      </w:rPr>
                    </m:ctrlPr>
                  </m:funcPr>
                  <m:fName>
                    <m:r>
                      <m:rPr>
                        <m:sty m:val="p"/>
                      </m:rPr>
                      <w:rPr>
                        <w:rFonts w:ascii="Cambria Math" w:hAnsi="Cambria Math"/>
                        <w:color w:val="B5082E"/>
                        <w:szCs w:val="22"/>
                        <w:lang w:eastAsia="en-US"/>
                      </w:rPr>
                      <m:t>max</m:t>
                    </m:r>
                  </m:fName>
                  <m:e>
                    <m:d>
                      <m:dPr>
                        <m:ctrlPr>
                          <w:rPr>
                            <w:rFonts w:ascii="Cambria Math" w:hAnsi="Cambria Math"/>
                            <w:i/>
                            <w:color w:val="B5082E"/>
                            <w:szCs w:val="22"/>
                            <w:lang w:eastAsia="en-US"/>
                          </w:rPr>
                        </m:ctrlPr>
                      </m:dPr>
                      <m:e>
                        <m:r>
                          <w:rPr>
                            <w:rFonts w:ascii="Cambria Math" w:hAnsi="Cambria Math"/>
                            <w:color w:val="B5082E"/>
                            <w:szCs w:val="22"/>
                            <w:lang w:eastAsia="en-US"/>
                          </w:rPr>
                          <m:t>1800</m:t>
                        </m:r>
                        <m:r>
                          <m:rPr>
                            <m:sty m:val="p"/>
                          </m:rPr>
                          <w:rPr>
                            <w:rFonts w:ascii="Cambria Math" w:hAnsi="Cambria Math"/>
                            <w:color w:val="B5082E"/>
                            <w:szCs w:val="22"/>
                          </w:rPr>
                          <m:t>×1.45-257.14</m:t>
                        </m:r>
                        <m:ctrlPr>
                          <w:rPr>
                            <w:rFonts w:ascii="Cambria Math" w:hAnsi="Cambria Math"/>
                            <w:color w:val="B5082E"/>
                            <w:szCs w:val="22"/>
                          </w:rPr>
                        </m:ctrlPr>
                      </m:e>
                    </m:d>
                  </m:e>
                </m:func>
              </m:e>
            </m:func>
          </m:den>
        </m:f>
        <m:r>
          <w:rPr>
            <w:rFonts w:ascii="Cambria Math" w:hAnsi="Cambria Math"/>
            <w:color w:val="B5082E"/>
            <w:szCs w:val="22"/>
            <w:lang w:eastAsia="en-US"/>
          </w:rPr>
          <m:t xml:space="preserve">  </m:t>
        </m:r>
      </m:oMath>
      <w:r w:rsidRPr="00037771">
        <w:rPr>
          <w:rFonts w:ascii="Times New Roman" w:eastAsiaTheme="minorEastAsia" w:hAnsi="Times New Roman"/>
          <w:color w:val="B5082E"/>
          <w:szCs w:val="22"/>
          <w:lang w:eastAsia="en-US"/>
        </w:rPr>
        <w:t>= 472.73</w:t>
      </w:r>
    </w:p>
    <w:p w14:paraId="7F74B04B" w14:textId="77777777" w:rsidR="00B509E5" w:rsidRPr="00037771" w:rsidRDefault="00B509E5" w:rsidP="00B509E5">
      <w:pPr>
        <w:rPr>
          <w:rFonts w:ascii="Times New Roman" w:eastAsiaTheme="minorEastAsia" w:hAnsi="Times New Roman"/>
          <w:color w:val="B5082E"/>
        </w:rPr>
      </w:pPr>
    </w:p>
    <w:p w14:paraId="3A9C21FC" w14:textId="77777777" w:rsidR="00B509E5" w:rsidRPr="00037771" w:rsidRDefault="00B509E5" w:rsidP="00B509E5">
      <w:pPr>
        <w:rPr>
          <w:rFonts w:ascii="Times New Roman" w:eastAsiaTheme="minorEastAsia" w:hAnsi="Times New Roman"/>
          <w:color w:val="B5082E"/>
        </w:rPr>
      </w:pPr>
      <m:oMath>
        <m:sSubSup>
          <m:sSubSupPr>
            <m:ctrlPr>
              <w:rPr>
                <w:rFonts w:ascii="Cambria Math" w:eastAsiaTheme="minorEastAsia" w:hAnsi="Cambria Math"/>
                <w:i/>
                <w:color w:val="B5082E"/>
              </w:rPr>
            </m:ctrlPr>
          </m:sSubSupPr>
          <m:e>
            <m:r>
              <w:rPr>
                <w:rFonts w:ascii="Cambria Math" w:eastAsiaTheme="minorEastAsia" w:hAnsi="Cambria Math"/>
                <w:color w:val="B5082E"/>
              </w:rPr>
              <m:t>c</m:t>
            </m:r>
          </m:e>
          <m:sub>
            <m:r>
              <w:rPr>
                <w:rFonts w:ascii="Cambria Math" w:eastAsiaTheme="minorEastAsia" w:hAnsi="Cambria Math"/>
                <w:color w:val="B5082E"/>
              </w:rPr>
              <m:t>B→C,T</m:t>
            </m:r>
          </m:sub>
          <m:sup>
            <m:r>
              <w:rPr>
                <w:rFonts w:ascii="Cambria Math" w:eastAsiaTheme="minorEastAsia" w:hAnsi="Cambria Math"/>
                <w:color w:val="B5082E"/>
              </w:rPr>
              <m:t xml:space="preserve"> </m:t>
            </m:r>
          </m:sup>
        </m:sSubSup>
        <m:r>
          <w:rPr>
            <w:rFonts w:ascii="Cambria Math" w:eastAsiaTheme="minorEastAsia" w:hAnsi="Cambria Math"/>
            <w:color w:val="B5082E"/>
          </w:rPr>
          <m:t>=</m:t>
        </m:r>
        <m:f>
          <m:fPr>
            <m:ctrlPr>
              <w:rPr>
                <w:rFonts w:ascii="Cambria Math" w:hAnsi="Cambria Math"/>
                <w:i/>
                <w:color w:val="B5082E"/>
                <w:szCs w:val="22"/>
                <w:lang w:eastAsia="en-US"/>
              </w:rPr>
            </m:ctrlPr>
          </m:fPr>
          <m:num>
            <m:func>
              <m:funcPr>
                <m:ctrlPr>
                  <w:rPr>
                    <w:rFonts w:ascii="Cambria Math" w:hAnsi="Cambria Math"/>
                    <w:color w:val="B5082E"/>
                    <w:szCs w:val="22"/>
                    <w:lang w:eastAsia="en-US"/>
                  </w:rPr>
                </m:ctrlPr>
              </m:funcPr>
              <m:fName>
                <m:r>
                  <m:rPr>
                    <m:sty m:val="p"/>
                  </m:rPr>
                  <w:rPr>
                    <w:rFonts w:ascii="Cambria Math" w:hAnsi="Cambria Math"/>
                    <w:color w:val="B5082E"/>
                    <w:szCs w:val="22"/>
                    <w:lang w:eastAsia="en-US"/>
                  </w:rPr>
                  <m:t>max</m:t>
                </m:r>
              </m:fName>
              <m:e>
                <m:d>
                  <m:dPr>
                    <m:ctrlPr>
                      <w:rPr>
                        <w:rFonts w:ascii="Cambria Math" w:hAnsi="Cambria Math"/>
                        <w:i/>
                        <w:color w:val="B5082E"/>
                        <w:szCs w:val="22"/>
                        <w:lang w:eastAsia="en-US"/>
                      </w:rPr>
                    </m:ctrlPr>
                  </m:dPr>
                  <m:e>
                    <m:r>
                      <w:rPr>
                        <w:rFonts w:ascii="Cambria Math" w:hAnsi="Cambria Math"/>
                        <w:color w:val="B5082E"/>
                        <w:szCs w:val="22"/>
                        <w:lang w:eastAsia="en-US"/>
                      </w:rPr>
                      <m:t>1800</m:t>
                    </m:r>
                    <m:r>
                      <m:rPr>
                        <m:sty m:val="p"/>
                      </m:rPr>
                      <w:rPr>
                        <w:rFonts w:ascii="Cambria Math" w:hAnsi="Cambria Math"/>
                        <w:color w:val="B5082E"/>
                        <w:szCs w:val="22"/>
                      </w:rPr>
                      <m:t>×1.45-257.14</m:t>
                    </m:r>
                    <m:ctrlPr>
                      <w:rPr>
                        <w:rFonts w:ascii="Cambria Math" w:hAnsi="Cambria Math"/>
                        <w:color w:val="B5082E"/>
                        <w:szCs w:val="22"/>
                      </w:rPr>
                    </m:ctrlPr>
                  </m:e>
                </m:d>
              </m:e>
            </m:func>
            <m:r>
              <m:rPr>
                <m:sty m:val="p"/>
              </m:rPr>
              <w:rPr>
                <w:rFonts w:ascii="Cambria Math" w:hAnsi="Cambria Math"/>
                <w:color w:val="B5082E"/>
                <w:szCs w:val="22"/>
              </w:rPr>
              <m:t>×2600</m:t>
            </m:r>
          </m:num>
          <m:den>
            <m:func>
              <m:funcPr>
                <m:ctrlPr>
                  <w:rPr>
                    <w:rFonts w:ascii="Cambria Math" w:hAnsi="Cambria Math"/>
                    <w:color w:val="B5082E"/>
                    <w:szCs w:val="22"/>
                    <w:lang w:eastAsia="en-US"/>
                  </w:rPr>
                </m:ctrlPr>
              </m:funcPr>
              <m:fName>
                <m:r>
                  <m:rPr>
                    <m:sty m:val="p"/>
                  </m:rPr>
                  <w:rPr>
                    <w:rFonts w:ascii="Cambria Math" w:hAnsi="Cambria Math"/>
                    <w:color w:val="B5082E"/>
                    <w:szCs w:val="22"/>
                    <w:lang w:eastAsia="en-US"/>
                  </w:rPr>
                  <m:t>max</m:t>
                </m:r>
              </m:fName>
              <m:e>
                <m:d>
                  <m:dPr>
                    <m:ctrlPr>
                      <w:rPr>
                        <w:rFonts w:ascii="Cambria Math" w:hAnsi="Cambria Math"/>
                        <w:i/>
                        <w:color w:val="B5082E"/>
                        <w:szCs w:val="22"/>
                        <w:lang w:eastAsia="en-US"/>
                      </w:rPr>
                    </m:ctrlPr>
                  </m:dPr>
                  <m:e>
                    <m:r>
                      <w:rPr>
                        <w:rFonts w:ascii="Cambria Math" w:hAnsi="Cambria Math"/>
                        <w:color w:val="B5082E"/>
                        <w:szCs w:val="22"/>
                        <w:lang w:eastAsia="en-US"/>
                      </w:rPr>
                      <m:t>0</m:t>
                    </m:r>
                    <m:r>
                      <m:rPr>
                        <m:sty m:val="p"/>
                      </m:rPr>
                      <w:rPr>
                        <w:rFonts w:ascii="Cambria Math" w:hAnsi="Cambria Math"/>
                        <w:color w:val="B5082E"/>
                        <w:szCs w:val="22"/>
                      </w:rPr>
                      <m:t>×1.45-285.72</m:t>
                    </m:r>
                    <m:ctrlPr>
                      <w:rPr>
                        <w:rFonts w:ascii="Cambria Math" w:hAnsi="Cambria Math"/>
                        <w:color w:val="B5082E"/>
                        <w:szCs w:val="22"/>
                      </w:rPr>
                    </m:ctrlPr>
                  </m:e>
                </m:d>
              </m:e>
            </m:func>
            <m:r>
              <m:rPr>
                <m:sty m:val="p"/>
              </m:rPr>
              <w:rPr>
                <w:rFonts w:ascii="Cambria Math" w:hAnsi="Cambria Math"/>
                <w:color w:val="B5082E"/>
                <w:szCs w:val="22"/>
              </w:rPr>
              <m:t>+</m:t>
            </m:r>
            <m:func>
              <m:funcPr>
                <m:ctrlPr>
                  <w:rPr>
                    <w:rFonts w:ascii="Cambria Math" w:hAnsi="Cambria Math"/>
                    <w:color w:val="B5082E"/>
                    <w:szCs w:val="22"/>
                    <w:lang w:eastAsia="en-US"/>
                  </w:rPr>
                </m:ctrlPr>
              </m:funcPr>
              <m:fName>
                <m:r>
                  <m:rPr>
                    <m:sty m:val="p"/>
                  </m:rPr>
                  <w:rPr>
                    <w:rFonts w:ascii="Cambria Math" w:hAnsi="Cambria Math"/>
                    <w:color w:val="B5082E"/>
                    <w:szCs w:val="22"/>
                    <w:lang w:eastAsia="en-US"/>
                  </w:rPr>
                  <m:t>max</m:t>
                </m:r>
              </m:fName>
              <m:e>
                <m:d>
                  <m:dPr>
                    <m:ctrlPr>
                      <w:rPr>
                        <w:rFonts w:ascii="Cambria Math" w:hAnsi="Cambria Math"/>
                        <w:i/>
                        <w:color w:val="B5082E"/>
                        <w:szCs w:val="22"/>
                        <w:lang w:eastAsia="en-US"/>
                      </w:rPr>
                    </m:ctrlPr>
                  </m:dPr>
                  <m:e>
                    <m:r>
                      <w:rPr>
                        <w:rFonts w:ascii="Cambria Math" w:hAnsi="Cambria Math"/>
                        <w:color w:val="B5082E"/>
                        <w:szCs w:val="22"/>
                        <w:lang w:eastAsia="en-US"/>
                      </w:rPr>
                      <m:t>400</m:t>
                    </m:r>
                    <m:r>
                      <m:rPr>
                        <m:sty m:val="p"/>
                      </m:rPr>
                      <w:rPr>
                        <w:rFonts w:ascii="Cambria Math" w:hAnsi="Cambria Math"/>
                        <w:color w:val="B5082E"/>
                        <w:szCs w:val="22"/>
                      </w:rPr>
                      <m:t>×1.45-57.14</m:t>
                    </m:r>
                    <m:ctrlPr>
                      <w:rPr>
                        <w:rFonts w:ascii="Cambria Math" w:hAnsi="Cambria Math"/>
                        <w:color w:val="B5082E"/>
                        <w:szCs w:val="22"/>
                      </w:rPr>
                    </m:ctrlPr>
                  </m:e>
                </m:d>
                <m:r>
                  <w:rPr>
                    <w:rFonts w:ascii="Cambria Math" w:hAnsi="Cambria Math"/>
                    <w:color w:val="B5082E"/>
                    <w:szCs w:val="22"/>
                  </w:rPr>
                  <m:t>+</m:t>
                </m:r>
                <m:func>
                  <m:funcPr>
                    <m:ctrlPr>
                      <w:rPr>
                        <w:rFonts w:ascii="Cambria Math" w:hAnsi="Cambria Math"/>
                        <w:color w:val="B5082E"/>
                        <w:szCs w:val="22"/>
                        <w:lang w:eastAsia="en-US"/>
                      </w:rPr>
                    </m:ctrlPr>
                  </m:funcPr>
                  <m:fName>
                    <m:r>
                      <m:rPr>
                        <m:sty m:val="p"/>
                      </m:rPr>
                      <w:rPr>
                        <w:rFonts w:ascii="Cambria Math" w:hAnsi="Cambria Math"/>
                        <w:color w:val="B5082E"/>
                        <w:szCs w:val="22"/>
                        <w:lang w:eastAsia="en-US"/>
                      </w:rPr>
                      <m:t>max</m:t>
                    </m:r>
                  </m:fName>
                  <m:e>
                    <m:d>
                      <m:dPr>
                        <m:ctrlPr>
                          <w:rPr>
                            <w:rFonts w:ascii="Cambria Math" w:hAnsi="Cambria Math"/>
                            <w:i/>
                            <w:color w:val="B5082E"/>
                            <w:szCs w:val="22"/>
                            <w:lang w:eastAsia="en-US"/>
                          </w:rPr>
                        </m:ctrlPr>
                      </m:dPr>
                      <m:e>
                        <m:r>
                          <w:rPr>
                            <w:rFonts w:ascii="Cambria Math" w:hAnsi="Cambria Math"/>
                            <w:color w:val="B5082E"/>
                            <w:szCs w:val="22"/>
                            <w:lang w:eastAsia="en-US"/>
                          </w:rPr>
                          <m:t>1800</m:t>
                        </m:r>
                        <m:r>
                          <m:rPr>
                            <m:sty m:val="p"/>
                          </m:rPr>
                          <w:rPr>
                            <w:rFonts w:ascii="Cambria Math" w:hAnsi="Cambria Math"/>
                            <w:color w:val="B5082E"/>
                            <w:szCs w:val="22"/>
                          </w:rPr>
                          <m:t>×1.45-257.14</m:t>
                        </m:r>
                        <m:ctrlPr>
                          <w:rPr>
                            <w:rFonts w:ascii="Cambria Math" w:hAnsi="Cambria Math"/>
                            <w:color w:val="B5082E"/>
                            <w:szCs w:val="22"/>
                          </w:rPr>
                        </m:ctrlPr>
                      </m:e>
                    </m:d>
                  </m:e>
                </m:func>
              </m:e>
            </m:func>
          </m:den>
        </m:f>
        <m:r>
          <w:rPr>
            <w:rFonts w:ascii="Cambria Math" w:hAnsi="Cambria Math"/>
            <w:color w:val="B5082E"/>
            <w:szCs w:val="22"/>
            <w:lang w:eastAsia="en-US"/>
          </w:rPr>
          <m:t xml:space="preserve"> </m:t>
        </m:r>
      </m:oMath>
      <w:r w:rsidRPr="00037771">
        <w:rPr>
          <w:rFonts w:ascii="Times New Roman" w:eastAsiaTheme="minorEastAsia" w:hAnsi="Times New Roman"/>
          <w:color w:val="B5082E"/>
          <w:szCs w:val="22"/>
          <w:lang w:eastAsia="en-US"/>
        </w:rPr>
        <w:t>= 2127.27</w:t>
      </w:r>
    </w:p>
    <w:p w14:paraId="12D09A64" w14:textId="77777777" w:rsidR="00B509E5" w:rsidRPr="00037771" w:rsidRDefault="00B509E5" w:rsidP="00B509E5">
      <w:pPr>
        <w:rPr>
          <w:ins w:id="1087" w:author="Author"/>
          <w:rFonts w:ascii="Times New Roman" w:eastAsiaTheme="minorEastAsia" w:hAnsi="Times New Roman"/>
          <w:color w:val="B5082E"/>
        </w:rPr>
      </w:pPr>
    </w:p>
    <w:p w14:paraId="67BF99A2" w14:textId="77777777" w:rsidR="00B509E5" w:rsidRPr="00037771" w:rsidRDefault="00B509E5" w:rsidP="00B509E5">
      <w:pPr>
        <w:rPr>
          <w:ins w:id="1088" w:author="Author"/>
          <w:rFonts w:ascii="Times New Roman" w:eastAsiaTheme="minorEastAsia" w:hAnsi="Times New Roman"/>
          <w:szCs w:val="22"/>
        </w:rPr>
      </w:pPr>
    </w:p>
    <w:p w14:paraId="3C75DB9B" w14:textId="77777777" w:rsidR="00B509E5" w:rsidRPr="003A085B" w:rsidRDefault="00B509E5" w:rsidP="00B509E5">
      <w:pPr>
        <w:rPr>
          <w:ins w:id="1089" w:author="Author"/>
          <w:rFonts w:ascii="Times New Roman" w:eastAsiaTheme="minorEastAsia" w:hAnsi="Times New Roman"/>
          <w:color w:val="D54448"/>
        </w:rPr>
      </w:pPr>
    </w:p>
    <w:p w14:paraId="10769789" w14:textId="77777777" w:rsidR="00B509E5" w:rsidRPr="003A085B" w:rsidRDefault="00B509E5" w:rsidP="00B509E5">
      <w:pPr>
        <w:jc w:val="both"/>
        <w:rPr>
          <w:ins w:id="1090" w:author="Author"/>
          <w:rFonts w:ascii="Times New Roman" w:hAnsi="Times New Roman"/>
          <w:color w:val="D54448"/>
        </w:rPr>
      </w:pPr>
      <w:ins w:id="1091" w:author="Author">
        <w:r w:rsidRPr="003A085B">
          <w:rPr>
            <w:rFonts w:ascii="Times New Roman" w:hAnsi="Times New Roman"/>
            <w:color w:val="D54448"/>
          </w:rPr>
          <w:t xml:space="preserve">This means the border B-&gt;A receives 18% of the compensation and border B-&gt;C receives 82% of the compensation. </w:t>
        </w:r>
      </w:ins>
    </w:p>
    <w:p w14:paraId="30A02E86" w14:textId="77777777" w:rsidR="00B509E5" w:rsidRPr="00037771" w:rsidRDefault="00B509E5" w:rsidP="00B509E5">
      <w:pPr>
        <w:rPr>
          <w:ins w:id="1092" w:author="Author"/>
          <w:rFonts w:ascii="Times New Roman" w:hAnsi="Times New Roman"/>
        </w:rPr>
      </w:pPr>
    </w:p>
    <w:p w14:paraId="0C2596A9" w14:textId="77777777" w:rsidR="00B509E5" w:rsidRPr="00037771" w:rsidRDefault="00B509E5" w:rsidP="00B509E5">
      <w:pPr>
        <w:jc w:val="both"/>
        <w:rPr>
          <w:ins w:id="1093" w:author="Author"/>
          <w:rFonts w:ascii="Times New Roman" w:hAnsi="Times New Roman"/>
        </w:rPr>
      </w:pPr>
      <w:ins w:id="1094" w:author="Author">
        <w:r w:rsidRPr="003A085B">
          <w:rPr>
            <w:rFonts w:ascii="Times New Roman" w:hAnsi="Times New Roman"/>
          </w:rPr>
          <w:t xml:space="preserve">The compensation process described in </w:t>
        </w:r>
        <w:r w:rsidRPr="003A085B">
          <w:rPr>
            <w:rFonts w:ascii="Times New Roman" w:hAnsi="Times New Roman"/>
            <w:b/>
            <w:bCs/>
          </w:rPr>
          <w:t>Article 24.2.</w:t>
        </w:r>
        <w:r w:rsidRPr="003A085B">
          <w:rPr>
            <w:rFonts w:ascii="Times New Roman" w:hAnsi="Times New Roman"/>
          </w:rPr>
          <w:t xml:space="preserve"> can be omitted in case there is agreement among the TSOs of the concerned CCR following the respective voting arrangement.</w:t>
        </w:r>
      </w:ins>
    </w:p>
    <w:p w14:paraId="17134E25" w14:textId="77777777" w:rsidR="00A1159D" w:rsidRPr="007549C2" w:rsidDel="2B61AD99" w:rsidRDefault="00A1159D" w:rsidP="00514787">
      <w:pPr>
        <w:jc w:val="both"/>
        <w:rPr>
          <w:ins w:id="1095" w:author="Author"/>
          <w:del w:id="1096" w:author="Author"/>
        </w:rPr>
      </w:pPr>
    </w:p>
    <w:p w14:paraId="6D034BC4" w14:textId="58CD8A53" w:rsidR="00401031" w:rsidRDefault="00401031" w:rsidP="00591C57">
      <w:pPr>
        <w:pStyle w:val="Headline14pt"/>
        <w:spacing w:line="276" w:lineRule="auto"/>
      </w:pPr>
      <w:bookmarkStart w:id="1097" w:name="_Toc157508146"/>
      <w:r>
        <w:t>Annex</w:t>
      </w:r>
      <w:r w:rsidR="002F5551">
        <w:t xml:space="preserve"> - Structure of applications, CPOF and CZCAOF</w:t>
      </w:r>
      <w:bookmarkEnd w:id="1097"/>
    </w:p>
    <w:p w14:paraId="39C93D26" w14:textId="6547CE39" w:rsidR="00F96C2A" w:rsidRDefault="00401031" w:rsidP="31BD1282">
      <w:pPr>
        <w:pStyle w:val="textregular"/>
        <w:spacing w:line="276" w:lineRule="auto"/>
      </w:pPr>
      <w:r w:rsidRPr="0060079C">
        <w:t>Th</w:t>
      </w:r>
      <w:r>
        <w:t xml:space="preserve">e following figures provide more detailed insights how applications should co-operate. The number of required CPOFs and CZCAOFs depends on the number of applications and if they co-operate in a flow-base domain or a </w:t>
      </w:r>
      <w:proofErr w:type="spellStart"/>
      <w:r>
        <w:t>cNTC</w:t>
      </w:r>
      <w:proofErr w:type="spellEnd"/>
      <w:r>
        <w:t xml:space="preserve"> domain.</w:t>
      </w:r>
      <w:r w:rsidR="00F96C2A">
        <w:rPr>
          <w:rStyle w:val="FootnoteReference"/>
        </w:rPr>
        <w:footnoteReference w:id="12"/>
      </w:r>
      <w:r w:rsidRPr="48B21CFF">
        <w:t xml:space="preserve"> </w:t>
      </w:r>
    </w:p>
    <w:p w14:paraId="29B8AED0" w14:textId="0F5C0D61" w:rsidR="00F57DEF" w:rsidRDefault="00026F50" w:rsidP="006A06D0">
      <w:pPr>
        <w:pStyle w:val="textregular"/>
        <w:keepNext/>
        <w:spacing w:line="276" w:lineRule="auto"/>
      </w:pPr>
      <w:r>
        <w:rPr>
          <w:noProof/>
          <w:lang w:val="pl-PL" w:eastAsia="pl-PL"/>
        </w:rPr>
        <w:drawing>
          <wp:inline distT="0" distB="0" distL="0" distR="0" wp14:anchorId="6777E14C" wp14:editId="5511BD1D">
            <wp:extent cx="1178538" cy="2247900"/>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80736" cy="2252093"/>
                    </a:xfrm>
                    <a:prstGeom prst="rect">
                      <a:avLst/>
                    </a:prstGeom>
                    <a:noFill/>
                  </pic:spPr>
                </pic:pic>
              </a:graphicData>
            </a:graphic>
          </wp:inline>
        </w:drawing>
      </w:r>
      <w:r w:rsidR="00F57DEF">
        <w:t xml:space="preserve"> </w:t>
      </w:r>
      <w:r w:rsidR="00F57DEF">
        <w:tab/>
      </w:r>
      <w:r w:rsidR="00F57DEF">
        <w:tab/>
      </w:r>
      <w:r w:rsidR="00F57DEF">
        <w:tab/>
      </w:r>
      <w:r>
        <w:rPr>
          <w:noProof/>
          <w:lang w:val="pl-PL" w:eastAsia="pl-PL"/>
        </w:rPr>
        <w:drawing>
          <wp:inline distT="0" distB="0" distL="0" distR="0" wp14:anchorId="225D38C1" wp14:editId="43219E80">
            <wp:extent cx="3158898" cy="2457450"/>
            <wp:effectExtent l="0" t="0" r="381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160605" cy="2458778"/>
                    </a:xfrm>
                    <a:prstGeom prst="rect">
                      <a:avLst/>
                    </a:prstGeom>
                    <a:noFill/>
                  </pic:spPr>
                </pic:pic>
              </a:graphicData>
            </a:graphic>
          </wp:inline>
        </w:drawing>
      </w:r>
    </w:p>
    <w:p w14:paraId="62124C75" w14:textId="70B20632" w:rsidR="00F57DEF" w:rsidRDefault="00F57DEF" w:rsidP="00591C57">
      <w:pPr>
        <w:pStyle w:val="Caption"/>
        <w:tabs>
          <w:tab w:val="left" w:pos="5387"/>
        </w:tabs>
        <w:spacing w:line="276" w:lineRule="auto"/>
        <w:jc w:val="both"/>
      </w:pPr>
      <w:r>
        <w:t>One Application</w:t>
      </w:r>
      <w:r>
        <w:tab/>
        <w:t>Two Applications</w:t>
      </w:r>
    </w:p>
    <w:p w14:paraId="61E7429F" w14:textId="23FD1083" w:rsidR="00335065" w:rsidRPr="00FF2346" w:rsidRDefault="00335065" w:rsidP="00591C57">
      <w:pPr>
        <w:pStyle w:val="Caption"/>
        <w:tabs>
          <w:tab w:val="left" w:pos="4678"/>
        </w:tabs>
        <w:spacing w:line="276" w:lineRule="auto"/>
        <w:ind w:left="567" w:hanging="426"/>
        <w:jc w:val="both"/>
      </w:pPr>
      <w:r w:rsidRPr="00A15BE8">
        <w:rPr>
          <w:b w:val="0"/>
          <w:smallCaps w:val="0"/>
        </w:rPr>
        <w:t xml:space="preserve"> </w:t>
      </w:r>
    </w:p>
    <w:p w14:paraId="6D60532A" w14:textId="11E9B854" w:rsidR="004C3CD5" w:rsidRDefault="00401031" w:rsidP="31BD1282">
      <w:pPr>
        <w:pStyle w:val="textregular"/>
        <w:spacing w:line="276" w:lineRule="auto"/>
      </w:pPr>
      <w:r>
        <w:t xml:space="preserve">In </w:t>
      </w:r>
      <w:r w:rsidR="004C3CD5">
        <w:t>a</w:t>
      </w:r>
      <w:r>
        <w:t xml:space="preserve"> flow-base domain the CZC allocated on one bidding-zone border has a direct impact on the CZC to be allocated at another bidding-zone border of the CCR. </w:t>
      </w:r>
      <w:r w:rsidR="004C3CD5">
        <w:t xml:space="preserve">Consequently, only one single CZCAOF is able to determine the optimal CZC allocation in a flow-base domain. </w:t>
      </w:r>
    </w:p>
    <w:p w14:paraId="38E52E04" w14:textId="350A545A" w:rsidR="00401031" w:rsidRDefault="00401031" w:rsidP="31BD1282">
      <w:pPr>
        <w:pStyle w:val="textregular"/>
        <w:spacing w:line="276" w:lineRule="auto"/>
      </w:pPr>
      <w:r>
        <w:t xml:space="preserve">In contrast, in the </w:t>
      </w:r>
      <w:proofErr w:type="spellStart"/>
      <w:r>
        <w:t>cNTC</w:t>
      </w:r>
      <w:proofErr w:type="spellEnd"/>
      <w:r>
        <w:t xml:space="preserve"> domain, each bidding-zone border is considered individually. Therefore, the CZC allocated at one bidding-zone border depends on the </w:t>
      </w:r>
      <w:r w:rsidR="004C3CD5">
        <w:t xml:space="preserve">already </w:t>
      </w:r>
      <w:r>
        <w:t xml:space="preserve">allocated </w:t>
      </w:r>
      <w:r w:rsidR="004C3CD5">
        <w:t xml:space="preserve">capacity </w:t>
      </w:r>
      <w:r>
        <w:t xml:space="preserve">per </w:t>
      </w:r>
      <w:r w:rsidR="004C3CD5">
        <w:t xml:space="preserve">other </w:t>
      </w:r>
      <w:r w:rsidR="00F96C2A">
        <w:t>SBCP</w:t>
      </w:r>
      <w:r w:rsidR="004C3CD5">
        <w:t xml:space="preserve"> and direction of this bidding-zone border only. As a result, we can define a minimum number of combinations </w:t>
      </w:r>
      <w:r w:rsidR="00F96C2A">
        <w:t>of CZCAOFs and CPOFs.</w:t>
      </w:r>
    </w:p>
    <w:p w14:paraId="1009A0AF" w14:textId="5AF83E59" w:rsidR="00F96C2A" w:rsidRDefault="00F96C2A" w:rsidP="31BD1282">
      <w:pPr>
        <w:pStyle w:val="textregular"/>
        <w:spacing w:line="276" w:lineRule="auto"/>
      </w:pPr>
      <w:r>
        <w:t>If TSOs form applications for one SBCP in one direction at one bidding-zone border only one CZCAOF and one CPOF is required. In contrast, one SBCP in one direction at multiple bidding-zone borders could enable one CZCAOF per application with one common CPOF.</w:t>
      </w:r>
      <w:r w:rsidR="000A17B3">
        <w:t xml:space="preserve"> </w:t>
      </w:r>
    </w:p>
    <w:p w14:paraId="1156265E" w14:textId="77777777" w:rsidR="00F96C2A" w:rsidRPr="0090076D" w:rsidRDefault="00F96C2A" w:rsidP="00401031">
      <w:pPr>
        <w:pStyle w:val="textregular"/>
        <w:spacing w:line="276" w:lineRule="auto"/>
      </w:pPr>
    </w:p>
    <w:sectPr w:rsidR="00F96C2A" w:rsidRPr="0090076D" w:rsidSect="00BD2C0F">
      <w:headerReference w:type="default" r:id="rId54"/>
      <w:footerReference w:type="default" r:id="rId55"/>
      <w:endnotePr>
        <w:numFmt w:val="decimal"/>
      </w:endnotePr>
      <w:type w:val="continuous"/>
      <w:pgSz w:w="11906" w:h="16838" w:code="9"/>
      <w:pgMar w:top="1843" w:right="1021" w:bottom="1701" w:left="136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453D86" w14:textId="77777777" w:rsidR="00382BF6" w:rsidRDefault="00382BF6">
      <w:r>
        <w:separator/>
      </w:r>
    </w:p>
    <w:p w14:paraId="5C561C2A" w14:textId="77777777" w:rsidR="00382BF6" w:rsidRDefault="00382BF6"/>
    <w:p w14:paraId="6E8352F8" w14:textId="77777777" w:rsidR="00382BF6" w:rsidRDefault="00382BF6"/>
    <w:p w14:paraId="3F12DA85" w14:textId="77777777" w:rsidR="00382BF6" w:rsidRDefault="00382BF6"/>
    <w:p w14:paraId="515605D8" w14:textId="77777777" w:rsidR="00382BF6" w:rsidRDefault="00382BF6"/>
  </w:endnote>
  <w:endnote w:type="continuationSeparator" w:id="0">
    <w:p w14:paraId="4AC60539" w14:textId="77777777" w:rsidR="00382BF6" w:rsidRDefault="00382BF6">
      <w:r>
        <w:continuationSeparator/>
      </w:r>
    </w:p>
    <w:p w14:paraId="29C33E17" w14:textId="77777777" w:rsidR="00382BF6" w:rsidRDefault="00382BF6"/>
    <w:p w14:paraId="4231BECA" w14:textId="77777777" w:rsidR="00382BF6" w:rsidRDefault="00382BF6"/>
    <w:p w14:paraId="09711B56" w14:textId="77777777" w:rsidR="00382BF6" w:rsidRDefault="00382BF6"/>
    <w:p w14:paraId="53325E73" w14:textId="77777777" w:rsidR="00382BF6" w:rsidRDefault="00382BF6"/>
  </w:endnote>
  <w:endnote w:type="continuationNotice" w:id="1">
    <w:p w14:paraId="111922F4" w14:textId="77777777" w:rsidR="00382BF6" w:rsidRDefault="00382B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EUAlbertina">
    <w:altName w:val="Cambria"/>
    <w:panose1 w:val="00000000000000000000"/>
    <w:charset w:val="00"/>
    <w:family w:val="roman"/>
    <w:notTrueType/>
    <w:pitch w:val="default"/>
    <w:sig w:usb0="00000003" w:usb1="00000000" w:usb2="00000000" w:usb3="00000000" w:csb0="00000001" w:csb1="00000000"/>
  </w:font>
  <w:font w:name="AvenirNext LT Com Regular">
    <w:altName w:val="Calibri"/>
    <w:charset w:val="00"/>
    <w:family w:val="swiss"/>
    <w:pitch w:val="variable"/>
    <w:sig w:usb0="800000AF" w:usb1="5000204A" w:usb2="00000000" w:usb3="00000000" w:csb0="0000009B" w:csb1="00000000"/>
  </w:font>
  <w:font w:name="Franklin Gothic Book">
    <w:panose1 w:val="020B0503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5030094"/>
      <w:docPartObj>
        <w:docPartGallery w:val="Page Numbers (Bottom of Page)"/>
        <w:docPartUnique/>
      </w:docPartObj>
    </w:sdtPr>
    <w:sdtEndPr>
      <w:rPr>
        <w:noProof/>
      </w:rPr>
    </w:sdtEndPr>
    <w:sdtContent>
      <w:p w14:paraId="1105F936" w14:textId="067A3834" w:rsidR="00F32DDB" w:rsidRDefault="00F32DDB">
        <w:pPr>
          <w:pStyle w:val="Footer"/>
          <w:jc w:val="right"/>
        </w:pPr>
        <w:r>
          <w:fldChar w:fldCharType="begin"/>
        </w:r>
        <w:r>
          <w:instrText xml:space="preserve"> PAGE   \* MERGEFORMAT </w:instrText>
        </w:r>
        <w:r>
          <w:fldChar w:fldCharType="separate"/>
        </w:r>
        <w:r w:rsidR="0014190A">
          <w:rPr>
            <w:noProof/>
          </w:rPr>
          <w:t>44</w:t>
        </w:r>
        <w:r>
          <w:rPr>
            <w:noProof/>
          </w:rPr>
          <w:fldChar w:fldCharType="end"/>
        </w:r>
      </w:p>
    </w:sdtContent>
  </w:sdt>
  <w:p w14:paraId="036A40FD" w14:textId="77777777" w:rsidR="00F32DDB" w:rsidRDefault="00F32D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8FFBEA" w14:textId="77777777" w:rsidR="00382BF6" w:rsidRDefault="00382BF6">
      <w:r>
        <w:separator/>
      </w:r>
    </w:p>
    <w:p w14:paraId="62C01BCB" w14:textId="77777777" w:rsidR="00382BF6" w:rsidRDefault="00382BF6"/>
    <w:p w14:paraId="7EF72823" w14:textId="77777777" w:rsidR="00382BF6" w:rsidRDefault="00382BF6"/>
    <w:p w14:paraId="6ACBCE68" w14:textId="77777777" w:rsidR="00382BF6" w:rsidRDefault="00382BF6"/>
    <w:p w14:paraId="27BA6A30" w14:textId="77777777" w:rsidR="00382BF6" w:rsidRDefault="00382BF6"/>
  </w:footnote>
  <w:footnote w:type="continuationSeparator" w:id="0">
    <w:p w14:paraId="4F59543A" w14:textId="77777777" w:rsidR="00382BF6" w:rsidRDefault="00382BF6">
      <w:r>
        <w:continuationSeparator/>
      </w:r>
    </w:p>
    <w:p w14:paraId="31011C8C" w14:textId="77777777" w:rsidR="00382BF6" w:rsidRDefault="00382BF6"/>
    <w:p w14:paraId="12B0FAC8" w14:textId="77777777" w:rsidR="00382BF6" w:rsidRDefault="00382BF6"/>
    <w:p w14:paraId="2A918EEB" w14:textId="77777777" w:rsidR="00382BF6" w:rsidRDefault="00382BF6"/>
    <w:p w14:paraId="2D24930E" w14:textId="77777777" w:rsidR="00382BF6" w:rsidRDefault="00382BF6"/>
  </w:footnote>
  <w:footnote w:type="continuationNotice" w:id="1">
    <w:p w14:paraId="465B6FAF" w14:textId="77777777" w:rsidR="00382BF6" w:rsidRDefault="00382BF6"/>
  </w:footnote>
  <w:footnote w:id="2">
    <w:p w14:paraId="70B73A86" w14:textId="1889815B" w:rsidR="00F32DDB" w:rsidRPr="00ED7F3A" w:rsidRDefault="00F32DDB">
      <w:pPr>
        <w:pStyle w:val="FootnoteText"/>
      </w:pPr>
      <w:r>
        <w:rPr>
          <w:rStyle w:val="FootnoteReference"/>
        </w:rPr>
        <w:footnoteRef/>
      </w:r>
      <w:r>
        <w:t xml:space="preserve"> </w:t>
      </w:r>
      <w:r w:rsidRPr="006407FF">
        <w:t>Any contract between two or more TSOs for CZCA for the exchange of balancing capacity or sharing of reserves already in place before the EB Regulation entered into force may remain valid until the contract expires.</w:t>
      </w:r>
    </w:p>
  </w:footnote>
  <w:footnote w:id="3">
    <w:p w14:paraId="56BCECD6" w14:textId="7D5BA372" w:rsidR="00F32DDB" w:rsidRPr="001017FC" w:rsidRDefault="00F32DDB">
      <w:pPr>
        <w:pStyle w:val="FootnoteText"/>
      </w:pPr>
      <w:r>
        <w:rPr>
          <w:rStyle w:val="FootnoteReference"/>
        </w:rPr>
        <w:footnoteRef/>
      </w:r>
      <w:r>
        <w:t xml:space="preserve"> Producer surplus equals 0 if pay-as-bid is applied.</w:t>
      </w:r>
    </w:p>
  </w:footnote>
  <w:footnote w:id="4">
    <w:p w14:paraId="28438FA5" w14:textId="580E51D0" w:rsidR="00F32DDB" w:rsidRPr="00267104" w:rsidRDefault="00F32DDB">
      <w:pPr>
        <w:pStyle w:val="FootnoteText"/>
      </w:pPr>
      <w:r>
        <w:rPr>
          <w:rStyle w:val="FootnoteReference"/>
        </w:rPr>
        <w:footnoteRef/>
      </w:r>
      <w:r>
        <w:t xml:space="preserve"> </w:t>
      </w:r>
      <w:r w:rsidRPr="006407FF">
        <w:t xml:space="preserve">It should be noted </w:t>
      </w:r>
      <w:r>
        <w:t xml:space="preserve">that </w:t>
      </w:r>
      <w:r w:rsidRPr="006407FF">
        <w:t xml:space="preserve">this is a simplification, as the balancing capacity market includes non-convexities as start-up and shut-down costs along with minimum output requirements (which state that if a plant is running, it must produce at least a certain amount). This is further elaborated in </w:t>
      </w:r>
      <w:r>
        <w:fldChar w:fldCharType="begin"/>
      </w:r>
      <w:r>
        <w:instrText xml:space="preserve"> REF _Ref99960918 \r \h </w:instrText>
      </w:r>
      <w:r>
        <w:fldChar w:fldCharType="separate"/>
      </w:r>
      <w:r>
        <w:t>4.2.4</w:t>
      </w:r>
      <w:r>
        <w:fldChar w:fldCharType="end"/>
      </w:r>
      <w:r w:rsidRPr="006407FF">
        <w:t>.</w:t>
      </w:r>
    </w:p>
  </w:footnote>
  <w:footnote w:id="5">
    <w:p w14:paraId="7C8E1286" w14:textId="5316B68B" w:rsidR="00F32DDB" w:rsidRPr="00234AEF" w:rsidRDefault="00F32DDB" w:rsidP="005677A9">
      <w:pPr>
        <w:rPr>
          <w:rFonts w:ascii="Times New Roman" w:hAnsi="Times New Roman"/>
          <w:sz w:val="19"/>
          <w:szCs w:val="19"/>
        </w:rPr>
      </w:pPr>
      <w:r w:rsidRPr="00234AEF">
        <w:rPr>
          <w:rStyle w:val="FootnoteReference"/>
          <w:rFonts w:ascii="Times New Roman" w:hAnsi="Times New Roman"/>
          <w:sz w:val="19"/>
          <w:szCs w:val="19"/>
        </w:rPr>
        <w:footnoteRef/>
      </w:r>
      <w:r w:rsidRPr="00234AEF">
        <w:rPr>
          <w:rFonts w:ascii="Times New Roman" w:hAnsi="Times New Roman"/>
          <w:sz w:val="19"/>
          <w:szCs w:val="19"/>
        </w:rPr>
        <w:t xml:space="preserve"> The flow-based computation is explained</w:t>
      </w:r>
      <w:r>
        <w:rPr>
          <w:rFonts w:ascii="Times New Roman" w:hAnsi="Times New Roman"/>
          <w:sz w:val="19"/>
          <w:szCs w:val="19"/>
        </w:rPr>
        <w:t>,</w:t>
      </w:r>
      <w:r w:rsidRPr="00234AEF">
        <w:rPr>
          <w:rFonts w:ascii="Times New Roman" w:hAnsi="Times New Roman"/>
          <w:sz w:val="19"/>
          <w:szCs w:val="19"/>
        </w:rPr>
        <w:t xml:space="preserve"> e.g.</w:t>
      </w:r>
      <w:r>
        <w:rPr>
          <w:rFonts w:ascii="Times New Roman" w:hAnsi="Times New Roman"/>
          <w:sz w:val="19"/>
          <w:szCs w:val="19"/>
        </w:rPr>
        <w:t>,</w:t>
      </w:r>
      <w:r w:rsidRPr="00234AEF">
        <w:rPr>
          <w:rFonts w:ascii="Times New Roman" w:hAnsi="Times New Roman"/>
          <w:sz w:val="19"/>
          <w:szCs w:val="19"/>
        </w:rPr>
        <w:t xml:space="preserve"> in the Explanatory Note DA FB CC methodology for Core CCR.</w:t>
      </w:r>
    </w:p>
  </w:footnote>
  <w:footnote w:id="6">
    <w:p w14:paraId="5B7CAF64" w14:textId="77777777" w:rsidR="00F32DDB" w:rsidRPr="00684F8C" w:rsidRDefault="00F32DDB" w:rsidP="00035507">
      <w:pPr>
        <w:rPr>
          <w:sz w:val="19"/>
          <w:szCs w:val="19"/>
        </w:rPr>
      </w:pPr>
      <w:r w:rsidRPr="00684F8C">
        <w:rPr>
          <w:rStyle w:val="FootnoteReference"/>
          <w:sz w:val="19"/>
          <w:szCs w:val="19"/>
        </w:rPr>
        <w:footnoteRef/>
      </w:r>
      <w:r w:rsidRPr="00684F8C">
        <w:rPr>
          <w:sz w:val="19"/>
          <w:szCs w:val="19"/>
        </w:rPr>
        <w:t xml:space="preserve"> </w:t>
      </w:r>
      <w:r w:rsidRPr="00A15BE8">
        <w:rPr>
          <w:rFonts w:ascii="Times New Roman" w:hAnsi="Times New Roman"/>
          <w:sz w:val="19"/>
          <w:szCs w:val="19"/>
        </w:rPr>
        <w:t>See chapters 8 and 9 of the Co-optimised CZC allocation process Implementation Impact Assessment report</w:t>
      </w:r>
      <w:r w:rsidRPr="00684F8C">
        <w:rPr>
          <w:sz w:val="19"/>
          <w:szCs w:val="19"/>
        </w:rPr>
        <w:t>.</w:t>
      </w:r>
    </w:p>
  </w:footnote>
  <w:footnote w:id="7">
    <w:p w14:paraId="7206005C" w14:textId="3540793F" w:rsidR="00F32DDB" w:rsidRPr="00F340E1" w:rsidRDefault="00F32DDB">
      <w:pPr>
        <w:pStyle w:val="FootnoteText"/>
      </w:pPr>
      <w:r>
        <w:rPr>
          <w:rStyle w:val="FootnoteReference"/>
        </w:rPr>
        <w:footnoteRef/>
      </w:r>
      <w:r>
        <w:t xml:space="preserve"> The linking code is the unique identifier which marks two cross-product linked bids as connected.</w:t>
      </w:r>
    </w:p>
  </w:footnote>
  <w:footnote w:id="8">
    <w:p w14:paraId="7B3B107B" w14:textId="0256247A" w:rsidR="00F32DDB" w:rsidRPr="000A4C17" w:rsidRDefault="00F32DDB">
      <w:pPr>
        <w:pStyle w:val="FootnoteText"/>
      </w:pPr>
      <w:r>
        <w:rPr>
          <w:rStyle w:val="FootnoteReference"/>
        </w:rPr>
        <w:footnoteRef/>
      </w:r>
      <w:r>
        <w:t xml:space="preserve"> More details are provided in the ENTSO-E study “</w:t>
      </w:r>
      <w:r w:rsidRPr="005C38D8">
        <w:t>Methods for allocating cross-zonal capacities to the balancing capacity market</w:t>
      </w:r>
      <w:r>
        <w:t>”.</w:t>
      </w:r>
    </w:p>
  </w:footnote>
  <w:footnote w:id="9">
    <w:p w14:paraId="6F773830" w14:textId="6D39F476" w:rsidR="00F32DDB" w:rsidRPr="0026204D" w:rsidRDefault="00F32DDB">
      <w:pPr>
        <w:pStyle w:val="FootnoteText"/>
      </w:pPr>
      <w:r>
        <w:rPr>
          <w:rStyle w:val="FootnoteReference"/>
        </w:rPr>
        <w:footnoteRef/>
      </w:r>
      <w:r>
        <w:t xml:space="preserve"> The co-optimised allocation approach should be implemented as a European allocation approach.</w:t>
      </w:r>
    </w:p>
  </w:footnote>
  <w:footnote w:id="10">
    <w:p w14:paraId="21483608" w14:textId="77777777" w:rsidR="00F32DDB" w:rsidRPr="00602745" w:rsidRDefault="00F32DDB" w:rsidP="006D087F">
      <w:pPr>
        <w:pStyle w:val="FootnoteText"/>
      </w:pPr>
      <w:r>
        <w:rPr>
          <w:rStyle w:val="FootnoteReference"/>
        </w:rPr>
        <w:footnoteRef/>
      </w:r>
      <w:r>
        <w:t xml:space="preserve"> One CZCAOF for all SBCPs in both directions is required for application TSOs of the same </w:t>
      </w:r>
      <w:proofErr w:type="gramStart"/>
      <w:r>
        <w:t>flow-based</w:t>
      </w:r>
      <w:proofErr w:type="gramEnd"/>
      <w:r>
        <w:t xml:space="preserve"> CCR as the CZC allocated at one bidding zone border affects the CZC to be allocated at each other bidding zone border of the CCR.</w:t>
      </w:r>
    </w:p>
  </w:footnote>
  <w:footnote w:id="11">
    <w:p w14:paraId="6EEA64AF" w14:textId="77777777" w:rsidR="00B509E5" w:rsidRPr="00BD2C0F" w:rsidRDefault="00B509E5" w:rsidP="00B509E5">
      <w:pPr>
        <w:pStyle w:val="FootnoteText"/>
        <w:rPr>
          <w:ins w:id="930" w:author="Author"/>
        </w:rPr>
      </w:pPr>
      <w:ins w:id="931" w:author="Author">
        <w:r>
          <w:rPr>
            <w:rStyle w:val="FootnoteReference"/>
          </w:rPr>
          <w:footnoteRef/>
        </w:r>
        <w:r>
          <w:t xml:space="preserve"> </w:t>
        </w:r>
        <w:r w:rsidRPr="00BD2C0F">
          <w:t xml:space="preserve">  In this example, these are CNE</w:t>
        </w:r>
        <w:r>
          <w:t>C</w:t>
        </w:r>
        <w:r w:rsidRPr="00BD2C0F">
          <w:t xml:space="preserve">s, but in </w:t>
        </w:r>
        <w:proofErr w:type="gramStart"/>
        <w:r w:rsidRPr="00BD2C0F">
          <w:t>reality</w:t>
        </w:r>
        <w:proofErr w:type="gramEnd"/>
        <w:r w:rsidRPr="00BD2C0F">
          <w:t xml:space="preserve"> there will be N-1 CNECs as well.</w:t>
        </w:r>
      </w:ins>
    </w:p>
  </w:footnote>
  <w:footnote w:id="12">
    <w:p w14:paraId="2433B8C3" w14:textId="323FEE6C" w:rsidR="00F32DDB" w:rsidRPr="00FF2346" w:rsidRDefault="00F32DDB">
      <w:pPr>
        <w:pStyle w:val="FootnoteText"/>
      </w:pPr>
      <w:r>
        <w:rPr>
          <w:rStyle w:val="FootnoteReference"/>
        </w:rPr>
        <w:footnoteRef/>
      </w:r>
      <w:r>
        <w:t xml:space="preserve"> </w:t>
      </w:r>
      <w:r w:rsidRPr="005C38D8">
        <w:t>The individual graphs take the findings of prior graphs as given and do not repeat</w:t>
      </w:r>
      <w:r>
        <w:t xml:space="preserve"> as this would require many more additional repetitive cases</w:t>
      </w:r>
      <w:r w:rsidRPr="005C38D8">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9C96A" w14:textId="47918A8A" w:rsidR="00F32DDB" w:rsidRDefault="00F32DDB" w:rsidP="008550A3">
    <w:pPr>
      <w:pStyle w:val="Header"/>
      <w:tabs>
        <w:tab w:val="clear" w:pos="4536"/>
        <w:tab w:val="clear" w:pos="9072"/>
        <w:tab w:val="left" w:pos="8238"/>
      </w:tabs>
    </w:pPr>
    <w:r>
      <w:rPr>
        <w:noProof/>
        <w:lang w:val="pl-PL" w:eastAsia="pl-PL"/>
      </w:rPr>
      <mc:AlternateContent>
        <mc:Choice Requires="wps">
          <w:drawing>
            <wp:anchor distT="45720" distB="45720" distL="114300" distR="114300" simplePos="0" relativeHeight="251658240" behindDoc="0" locked="0" layoutInCell="1" allowOverlap="1" wp14:anchorId="2F18D287" wp14:editId="4A2C2A8A">
              <wp:simplePos x="0" y="0"/>
              <wp:positionH relativeFrom="margin">
                <wp:posOffset>9525</wp:posOffset>
              </wp:positionH>
              <wp:positionV relativeFrom="paragraph">
                <wp:posOffset>-103505</wp:posOffset>
              </wp:positionV>
              <wp:extent cx="4800600" cy="431800"/>
              <wp:effectExtent l="0" t="0" r="0" b="63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431800"/>
                      </a:xfrm>
                      <a:prstGeom prst="rect">
                        <a:avLst/>
                      </a:prstGeom>
                      <a:solidFill>
                        <a:srgbClr val="FFFFFF"/>
                      </a:solidFill>
                      <a:ln w="9525">
                        <a:noFill/>
                        <a:miter lim="800000"/>
                        <a:headEnd/>
                        <a:tailEnd/>
                      </a:ln>
                    </wps:spPr>
                    <wps:txbx>
                      <w:txbxContent>
                        <w:p w14:paraId="1D453B8D" w14:textId="63142FBB" w:rsidR="00F32DDB" w:rsidRPr="001F7983" w:rsidRDefault="00F32DDB">
                          <w:pPr>
                            <w:rPr>
                              <w:sz w:val="20"/>
                              <w:szCs w:val="22"/>
                            </w:rPr>
                          </w:pPr>
                          <w:r w:rsidRPr="001F7983">
                            <w:rPr>
                              <w:rFonts w:ascii="Times New Roman" w:hAnsi="Times New Roman"/>
                              <w:sz w:val="14"/>
                              <w:szCs w:val="14"/>
                            </w:rPr>
                            <w:t xml:space="preserve">Explanatory document to all TSOs’ proposal for a Methodology for a harmonised allocation process of cross-zonal capacity for the exchange of balancing capacity or sharing of reserves per timeframe in accordance with Article 38(3) of the Commission Regulation (EU) 2017/2195 of 23 November 2017 establishing a guideline on electricity </w:t>
                          </w:r>
                          <w:proofErr w:type="gramStart"/>
                          <w:r w:rsidRPr="001F7983">
                            <w:rPr>
                              <w:rFonts w:ascii="Times New Roman" w:hAnsi="Times New Roman"/>
                              <w:sz w:val="14"/>
                              <w:szCs w:val="14"/>
                            </w:rPr>
                            <w:t>balancing</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18D287" id="_x0000_t202" coordsize="21600,21600" o:spt="202" path="m,l,21600r21600,l21600,xe">
              <v:stroke joinstyle="miter"/>
              <v:path gradientshapeok="t" o:connecttype="rect"/>
            </v:shapetype>
            <v:shape id="Text Box 217" o:spid="_x0000_s1041" type="#_x0000_t202" style="position:absolute;margin-left:.75pt;margin-top:-8.15pt;width:378pt;height:34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" stroked="f">
              <v:textbox>
                <w:txbxContent>
                  <w:p w14:paraId="1D453B8D" w14:textId="63142FBB" w:rsidR="00F32DDB" w:rsidRPr="001F7983" w:rsidRDefault="00F32DDB">
                    <w:pPr>
                      <w:rPr>
                        <w:sz w:val="20"/>
                        <w:szCs w:val="22"/>
                      </w:rPr>
                    </w:pPr>
                    <w:r w:rsidRPr="001F7983">
                      <w:rPr>
                        <w:rFonts w:ascii="Times New Roman" w:hAnsi="Times New Roman"/>
                        <w:sz w:val="14"/>
                        <w:szCs w:val="14"/>
                      </w:rPr>
                      <w:t>Explanatory document to all TSOs’ proposal for a Methodology for a harmonised allocation process of cross-zonal capacity for the exchange of balancing capacity or sharing of reserves per timeframe in accordance with Article 38(3) of the Commission Regulation (EU) 2017/2195 of 23 November 2017 establishing a guideline on electricity balancing</w:t>
                    </w:r>
                  </w:p>
                </w:txbxContent>
              </v:textbox>
              <w10:wrap type="square" anchorx="margin"/>
            </v:shape>
          </w:pict>
        </mc:Fallback>
      </mc:AlternateContent>
    </w:r>
    <w:r w:rsidRPr="000E4230">
      <w:tab/>
    </w:r>
    <w:r w:rsidRPr="006B6638">
      <w:rPr>
        <w:noProof/>
        <w:lang w:val="pl-PL" w:eastAsia="pl-PL"/>
      </w:rPr>
      <mc:AlternateContent>
        <mc:Choice Requires="wps">
          <w:drawing>
            <wp:anchor distT="0" distB="0" distL="114300" distR="114300" simplePos="0" relativeHeight="251658242" behindDoc="0" locked="1" layoutInCell="1" allowOverlap="1" wp14:anchorId="357CA2DB" wp14:editId="081A0A73">
              <wp:simplePos x="0" y="0"/>
              <wp:positionH relativeFrom="page">
                <wp:posOffset>861060</wp:posOffset>
              </wp:positionH>
              <wp:positionV relativeFrom="page">
                <wp:posOffset>784860</wp:posOffset>
              </wp:positionV>
              <wp:extent cx="6291580" cy="7620"/>
              <wp:effectExtent l="0" t="0" r="33020" b="30480"/>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1580" cy="7620"/>
                      </a:xfrm>
                      <a:prstGeom prst="straightConnector1">
                        <a:avLst/>
                      </a:prstGeom>
                      <a:noFill/>
                      <a:ln w="12700">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9223390">
            <v:shapetype id="_x0000_t32" coordsize="21600,21600" o:oned="t" filled="f" o:spt="32" path="m,l21600,21600e" w14:anchorId="4DBABE2C">
              <v:path fillok="f" arrowok="t" o:connecttype="none"/>
              <o:lock v:ext="edit" shapetype="t"/>
            </v:shapetype>
            <v:shape id="Straight Arrow Connector 57" style="position:absolute;margin-left:67.8pt;margin-top:61.8pt;width:495.4pt;height:.6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1f497d [3215]"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">
              <w10:wrap anchorx="page" anchory="page"/>
              <w10:anchorlock/>
            </v:shape>
          </w:pict>
        </mc:Fallback>
      </mc:AlternateContent>
    </w:r>
    <w:r w:rsidRPr="006B6638">
      <w:rPr>
        <w:noProof/>
        <w:lang w:val="pl-PL" w:eastAsia="pl-PL"/>
      </w:rPr>
      <w:drawing>
        <wp:anchor distT="0" distB="0" distL="114300" distR="114300" simplePos="0" relativeHeight="251658243" behindDoc="0" locked="1" layoutInCell="1" allowOverlap="1" wp14:anchorId="1FD88AC4" wp14:editId="6A0F888F">
          <wp:simplePos x="0" y="0"/>
          <wp:positionH relativeFrom="page">
            <wp:posOffset>5588635</wp:posOffset>
          </wp:positionH>
          <wp:positionV relativeFrom="page">
            <wp:posOffset>358140</wp:posOffset>
          </wp:positionV>
          <wp:extent cx="1514475" cy="381000"/>
          <wp:effectExtent l="0" t="0" r="9525" b="0"/>
          <wp:wrapNone/>
          <wp:docPr id="1" name="Picture 1" descr="Log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wmf"/>
                  <pic:cNvPicPr/>
                </pic:nvPicPr>
                <pic:blipFill>
                  <a:blip r:embed="rId1"/>
                  <a:srcRect l="48293"/>
                  <a:stretch>
                    <a:fillRect/>
                  </a:stretch>
                </pic:blipFill>
                <pic:spPr>
                  <a:xfrm>
                    <a:off x="0" y="0"/>
                    <a:ext cx="1514475" cy="381000"/>
                  </a:xfrm>
                  <a:prstGeom prst="rect">
                    <a:avLst/>
                  </a:prstGeom>
                </pic:spPr>
              </pic:pic>
            </a:graphicData>
          </a:graphic>
        </wp:anchor>
      </w:drawing>
    </w:r>
    <w:r w:rsidRPr="008550A3">
      <w:rPr>
        <w:noProof/>
        <w:lang w:val="pl-PL" w:eastAsia="pl-PL"/>
      </w:rPr>
      <w:drawing>
        <wp:anchor distT="0" distB="0" distL="114300" distR="114300" simplePos="0" relativeHeight="251658241" behindDoc="0" locked="1" layoutInCell="1" allowOverlap="1" wp14:anchorId="6F8849A9" wp14:editId="4EF5CE31">
          <wp:simplePos x="0" y="0"/>
          <wp:positionH relativeFrom="page">
            <wp:posOffset>7948295</wp:posOffset>
          </wp:positionH>
          <wp:positionV relativeFrom="page">
            <wp:posOffset>320675</wp:posOffset>
          </wp:positionV>
          <wp:extent cx="1514475" cy="381000"/>
          <wp:effectExtent l="0" t="0" r="9525" b="0"/>
          <wp:wrapNone/>
          <wp:docPr id="6" name="Picture 6" descr="Log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wmf"/>
                  <pic:cNvPicPr/>
                </pic:nvPicPr>
                <pic:blipFill>
                  <a:blip r:embed="rId1"/>
                  <a:srcRect l="48293"/>
                  <a:stretch>
                    <a:fillRect/>
                  </a:stretch>
                </pic:blipFill>
                <pic:spPr>
                  <a:xfrm>
                    <a:off x="0" y="0"/>
                    <a:ext cx="1514475" cy="3810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1554B636"/>
    <w:lvl w:ilvl="0">
      <w:start w:val="1"/>
      <w:numFmt w:val="decimal"/>
      <w:pStyle w:val="ListNumber"/>
      <w:lvlText w:val="%1."/>
      <w:lvlJc w:val="left"/>
      <w:pPr>
        <w:tabs>
          <w:tab w:val="num" w:pos="360"/>
        </w:tabs>
        <w:ind w:left="360" w:hanging="360"/>
      </w:pPr>
    </w:lvl>
  </w:abstractNum>
  <w:abstractNum w:abstractNumId="1" w15:restartNumberingAfterBreak="0">
    <w:nsid w:val="0B417ECC"/>
    <w:multiLevelType w:val="hybridMultilevel"/>
    <w:tmpl w:val="7AB854BE"/>
    <w:lvl w:ilvl="0" w:tplc="8BDAA972">
      <w:start w:val="1"/>
      <w:numFmt w:val="decimal"/>
      <w:lvlText w:val="%1."/>
      <w:lvlJc w:val="left"/>
      <w:pPr>
        <w:ind w:left="720" w:hanging="360"/>
      </w:pPr>
    </w:lvl>
    <w:lvl w:ilvl="1" w:tplc="E73EFC6C">
      <w:start w:val="1"/>
      <w:numFmt w:val="lowerLetter"/>
      <w:lvlText w:val="%2."/>
      <w:lvlJc w:val="left"/>
      <w:pPr>
        <w:ind w:left="1440" w:hanging="360"/>
      </w:pPr>
    </w:lvl>
    <w:lvl w:ilvl="2" w:tplc="5B761104">
      <w:start w:val="1"/>
      <w:numFmt w:val="lowerRoman"/>
      <w:lvlText w:val="%3."/>
      <w:lvlJc w:val="right"/>
      <w:pPr>
        <w:ind w:left="2160" w:hanging="180"/>
      </w:pPr>
    </w:lvl>
    <w:lvl w:ilvl="3" w:tplc="12C0B4DE">
      <w:start w:val="1"/>
      <w:numFmt w:val="decimal"/>
      <w:lvlText w:val="%4."/>
      <w:lvlJc w:val="left"/>
      <w:pPr>
        <w:ind w:left="2880" w:hanging="360"/>
      </w:pPr>
    </w:lvl>
    <w:lvl w:ilvl="4" w:tplc="486CC2B6">
      <w:start w:val="1"/>
      <w:numFmt w:val="lowerLetter"/>
      <w:lvlText w:val="%5."/>
      <w:lvlJc w:val="left"/>
      <w:pPr>
        <w:ind w:left="3600" w:hanging="360"/>
      </w:pPr>
    </w:lvl>
    <w:lvl w:ilvl="5" w:tplc="7A82475E">
      <w:start w:val="1"/>
      <w:numFmt w:val="lowerRoman"/>
      <w:lvlText w:val="%6."/>
      <w:lvlJc w:val="right"/>
      <w:pPr>
        <w:ind w:left="4320" w:hanging="180"/>
      </w:pPr>
    </w:lvl>
    <w:lvl w:ilvl="6" w:tplc="4B4E5EDE">
      <w:start w:val="1"/>
      <w:numFmt w:val="decimal"/>
      <w:lvlText w:val="%7."/>
      <w:lvlJc w:val="left"/>
      <w:pPr>
        <w:ind w:left="5040" w:hanging="360"/>
      </w:pPr>
    </w:lvl>
    <w:lvl w:ilvl="7" w:tplc="D1C63FAE">
      <w:start w:val="1"/>
      <w:numFmt w:val="lowerLetter"/>
      <w:lvlText w:val="%8."/>
      <w:lvlJc w:val="left"/>
      <w:pPr>
        <w:ind w:left="5760" w:hanging="360"/>
      </w:pPr>
    </w:lvl>
    <w:lvl w:ilvl="8" w:tplc="6C3A4D42">
      <w:start w:val="1"/>
      <w:numFmt w:val="lowerRoman"/>
      <w:lvlText w:val="%9."/>
      <w:lvlJc w:val="right"/>
      <w:pPr>
        <w:ind w:left="6480" w:hanging="180"/>
      </w:pPr>
    </w:lvl>
  </w:abstractNum>
  <w:abstractNum w:abstractNumId="2" w15:restartNumberingAfterBreak="0">
    <w:nsid w:val="0D7B60DC"/>
    <w:multiLevelType w:val="hybridMultilevel"/>
    <w:tmpl w:val="C0C247A8"/>
    <w:lvl w:ilvl="0" w:tplc="924C0E02">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 w15:restartNumberingAfterBreak="0">
    <w:nsid w:val="111F0461"/>
    <w:multiLevelType w:val="multilevel"/>
    <w:tmpl w:val="C9AC6A46"/>
    <w:lvl w:ilvl="0">
      <w:start w:val="1"/>
      <w:numFmt w:val="decimal"/>
      <w:lvlRestart w:val="0"/>
      <w:lvlText w:val="(%1)"/>
      <w:lvlJc w:val="left"/>
      <w:pPr>
        <w:tabs>
          <w:tab w:val="num" w:pos="850"/>
        </w:tabs>
        <w:ind w:left="850" w:hanging="850"/>
      </w:pPr>
    </w:lvl>
    <w:lvl w:ilvl="1">
      <w:start w:val="1"/>
      <w:numFmt w:val="decimal"/>
      <w:lvlText w:val="%2."/>
      <w:lvlJc w:val="left"/>
      <w:pPr>
        <w:tabs>
          <w:tab w:val="num" w:pos="850"/>
        </w:tabs>
        <w:ind w:left="850" w:hanging="850"/>
      </w:pPr>
      <w:rPr>
        <w:rFonts w:ascii="Times New Roman" w:eastAsia="Times New Roman" w:hAnsi="Times New Roman" w:cs="Times New Roman"/>
      </w:rPr>
    </w:lvl>
    <w:lvl w:ilvl="2">
      <w:start w:val="1"/>
      <w:numFmt w:val="decimal"/>
      <w:lvlText w:val="(%3)"/>
      <w:lvlJc w:val="left"/>
      <w:pPr>
        <w:tabs>
          <w:tab w:val="num" w:pos="1417"/>
        </w:tabs>
        <w:ind w:left="1417" w:hanging="567"/>
      </w:pPr>
    </w:lvl>
    <w:lvl w:ilvl="3">
      <w:start w:val="1"/>
      <w:numFmt w:val="lowerLetter"/>
      <w:lvlText w:val="(%4)"/>
      <w:lvlJc w:val="left"/>
      <w:pPr>
        <w:tabs>
          <w:tab w:val="num" w:pos="1417"/>
        </w:tabs>
        <w:ind w:left="1417" w:hanging="567"/>
      </w:pPr>
    </w:lvl>
    <w:lvl w:ilvl="4">
      <w:start w:val="1"/>
      <w:numFmt w:val="decimal"/>
      <w:lvlText w:val="(%5)"/>
      <w:lvlJc w:val="left"/>
      <w:pPr>
        <w:tabs>
          <w:tab w:val="num" w:pos="1984"/>
        </w:tabs>
        <w:ind w:left="1984" w:hanging="567"/>
      </w:pPr>
    </w:lvl>
    <w:lvl w:ilvl="5">
      <w:start w:val="1"/>
      <w:numFmt w:val="lowerLetter"/>
      <w:lvlText w:val="(%6)"/>
      <w:lvlJc w:val="left"/>
      <w:pPr>
        <w:tabs>
          <w:tab w:val="num" w:pos="1984"/>
        </w:tabs>
        <w:ind w:left="1984" w:hanging="567"/>
      </w:pPr>
    </w:lvl>
    <w:lvl w:ilvl="6">
      <w:start w:val="1"/>
      <w:numFmt w:val="decimal"/>
      <w:lvlText w:val="(%7)"/>
      <w:lvlJc w:val="left"/>
      <w:pPr>
        <w:tabs>
          <w:tab w:val="num" w:pos="2551"/>
        </w:tabs>
        <w:ind w:left="2551" w:hanging="567"/>
      </w:pPr>
    </w:lvl>
    <w:lvl w:ilvl="7">
      <w:start w:val="1"/>
      <w:numFmt w:val="lowerLetter"/>
      <w:lvlText w:val="(%8)"/>
      <w:lvlJc w:val="left"/>
      <w:pPr>
        <w:tabs>
          <w:tab w:val="num" w:pos="2551"/>
        </w:tabs>
        <w:ind w:left="2551" w:hanging="567"/>
      </w:pPr>
    </w:lvl>
    <w:lvl w:ilvl="8">
      <w:start w:val="1"/>
      <w:numFmt w:val="lowerLetter"/>
      <w:lvlText w:val="(%9)"/>
      <w:lvlJc w:val="left"/>
      <w:pPr>
        <w:tabs>
          <w:tab w:val="num" w:pos="3118"/>
        </w:tabs>
        <w:ind w:left="3118" w:hanging="567"/>
      </w:pPr>
    </w:lvl>
  </w:abstractNum>
  <w:abstractNum w:abstractNumId="4" w15:restartNumberingAfterBreak="0">
    <w:nsid w:val="113C5153"/>
    <w:multiLevelType w:val="hybridMultilevel"/>
    <w:tmpl w:val="554CAA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4E53DE3"/>
    <w:multiLevelType w:val="hybridMultilevel"/>
    <w:tmpl w:val="C13EE93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582533A"/>
    <w:multiLevelType w:val="hybridMultilevel"/>
    <w:tmpl w:val="63DEC880"/>
    <w:lvl w:ilvl="0" w:tplc="92C899FC">
      <w:start w:val="1"/>
      <w:numFmt w:val="lowerLetter"/>
      <w:lvlText w:val="%1)"/>
      <w:lvlJc w:val="left"/>
      <w:pPr>
        <w:ind w:left="1069" w:hanging="360"/>
      </w:pPr>
      <w:rPr>
        <w:rFonts w:hint="default"/>
        <w:i/>
      </w:rPr>
    </w:lvl>
    <w:lvl w:ilvl="1" w:tplc="04070019" w:tentative="1">
      <w:start w:val="1"/>
      <w:numFmt w:val="lowerLetter"/>
      <w:lvlText w:val="%2."/>
      <w:lvlJc w:val="left"/>
      <w:pPr>
        <w:ind w:left="1789" w:hanging="360"/>
      </w:pPr>
    </w:lvl>
    <w:lvl w:ilvl="2" w:tplc="0407001B" w:tentative="1">
      <w:start w:val="1"/>
      <w:numFmt w:val="lowerRoman"/>
      <w:lvlText w:val="%3."/>
      <w:lvlJc w:val="right"/>
      <w:pPr>
        <w:ind w:left="2509" w:hanging="180"/>
      </w:pPr>
    </w:lvl>
    <w:lvl w:ilvl="3" w:tplc="0407000F" w:tentative="1">
      <w:start w:val="1"/>
      <w:numFmt w:val="decimal"/>
      <w:lvlText w:val="%4."/>
      <w:lvlJc w:val="left"/>
      <w:pPr>
        <w:ind w:left="3229" w:hanging="360"/>
      </w:pPr>
    </w:lvl>
    <w:lvl w:ilvl="4" w:tplc="04070019" w:tentative="1">
      <w:start w:val="1"/>
      <w:numFmt w:val="lowerLetter"/>
      <w:lvlText w:val="%5."/>
      <w:lvlJc w:val="left"/>
      <w:pPr>
        <w:ind w:left="3949" w:hanging="360"/>
      </w:pPr>
    </w:lvl>
    <w:lvl w:ilvl="5" w:tplc="0407001B" w:tentative="1">
      <w:start w:val="1"/>
      <w:numFmt w:val="lowerRoman"/>
      <w:lvlText w:val="%6."/>
      <w:lvlJc w:val="right"/>
      <w:pPr>
        <w:ind w:left="4669" w:hanging="180"/>
      </w:pPr>
    </w:lvl>
    <w:lvl w:ilvl="6" w:tplc="0407000F" w:tentative="1">
      <w:start w:val="1"/>
      <w:numFmt w:val="decimal"/>
      <w:lvlText w:val="%7."/>
      <w:lvlJc w:val="left"/>
      <w:pPr>
        <w:ind w:left="5389" w:hanging="360"/>
      </w:pPr>
    </w:lvl>
    <w:lvl w:ilvl="7" w:tplc="04070019" w:tentative="1">
      <w:start w:val="1"/>
      <w:numFmt w:val="lowerLetter"/>
      <w:lvlText w:val="%8."/>
      <w:lvlJc w:val="left"/>
      <w:pPr>
        <w:ind w:left="6109" w:hanging="360"/>
      </w:pPr>
    </w:lvl>
    <w:lvl w:ilvl="8" w:tplc="0407001B" w:tentative="1">
      <w:start w:val="1"/>
      <w:numFmt w:val="lowerRoman"/>
      <w:lvlText w:val="%9."/>
      <w:lvlJc w:val="right"/>
      <w:pPr>
        <w:ind w:left="6829" w:hanging="180"/>
      </w:pPr>
    </w:lvl>
  </w:abstractNum>
  <w:abstractNum w:abstractNumId="7" w15:restartNumberingAfterBreak="0">
    <w:nsid w:val="15BD37B8"/>
    <w:multiLevelType w:val="hybridMultilevel"/>
    <w:tmpl w:val="AAC838CC"/>
    <w:lvl w:ilvl="0" w:tplc="FF38C1D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9533FB2"/>
    <w:multiLevelType w:val="hybridMultilevel"/>
    <w:tmpl w:val="8C922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BF6F97"/>
    <w:multiLevelType w:val="hybridMultilevel"/>
    <w:tmpl w:val="98CEA7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1B3C78B8"/>
    <w:multiLevelType w:val="multilevel"/>
    <w:tmpl w:val="2ED4F4D0"/>
    <w:name w:val="4.708505E-02"/>
    <w:lvl w:ilvl="0">
      <w:start w:val="1"/>
      <w:numFmt w:val="decimal"/>
      <w:lvlRestart w:val="0"/>
      <w:lvlText w:val="(%1)"/>
      <w:lvlJc w:val="left"/>
      <w:pPr>
        <w:tabs>
          <w:tab w:val="num" w:pos="850"/>
        </w:tabs>
        <w:ind w:left="850" w:hanging="850"/>
      </w:pPr>
    </w:lvl>
    <w:lvl w:ilvl="1">
      <w:start w:val="1"/>
      <w:numFmt w:val="lowerLetter"/>
      <w:lvlText w:val="(%2)"/>
      <w:lvlJc w:val="left"/>
      <w:pPr>
        <w:tabs>
          <w:tab w:val="num" w:pos="850"/>
        </w:tabs>
        <w:ind w:left="850" w:hanging="850"/>
      </w:pPr>
    </w:lvl>
    <w:lvl w:ilvl="2">
      <w:start w:val="1"/>
      <w:numFmt w:val="decimal"/>
      <w:lvlText w:val="(%3)"/>
      <w:lvlJc w:val="left"/>
      <w:pPr>
        <w:tabs>
          <w:tab w:val="num" w:pos="1417"/>
        </w:tabs>
        <w:ind w:left="1417" w:hanging="567"/>
      </w:pPr>
    </w:lvl>
    <w:lvl w:ilvl="3">
      <w:start w:val="1"/>
      <w:numFmt w:val="lowerLetter"/>
      <w:lvlText w:val="(%4)"/>
      <w:lvlJc w:val="left"/>
      <w:pPr>
        <w:tabs>
          <w:tab w:val="num" w:pos="1417"/>
        </w:tabs>
        <w:ind w:left="1417" w:hanging="567"/>
      </w:pPr>
    </w:lvl>
    <w:lvl w:ilvl="4">
      <w:start w:val="1"/>
      <w:numFmt w:val="decimal"/>
      <w:lvlText w:val="(%5)"/>
      <w:lvlJc w:val="left"/>
      <w:pPr>
        <w:tabs>
          <w:tab w:val="num" w:pos="1984"/>
        </w:tabs>
        <w:ind w:left="1984" w:hanging="567"/>
      </w:pPr>
    </w:lvl>
    <w:lvl w:ilvl="5">
      <w:start w:val="1"/>
      <w:numFmt w:val="lowerLetter"/>
      <w:lvlText w:val="(%6)"/>
      <w:lvlJc w:val="left"/>
      <w:pPr>
        <w:tabs>
          <w:tab w:val="num" w:pos="1984"/>
        </w:tabs>
        <w:ind w:left="1984" w:hanging="567"/>
      </w:pPr>
    </w:lvl>
    <w:lvl w:ilvl="6">
      <w:start w:val="1"/>
      <w:numFmt w:val="decimal"/>
      <w:lvlText w:val="(%7)"/>
      <w:lvlJc w:val="left"/>
      <w:pPr>
        <w:tabs>
          <w:tab w:val="num" w:pos="2551"/>
        </w:tabs>
        <w:ind w:left="2551" w:hanging="567"/>
      </w:pPr>
    </w:lvl>
    <w:lvl w:ilvl="7">
      <w:start w:val="1"/>
      <w:numFmt w:val="lowerLetter"/>
      <w:lvlText w:val="(%8)"/>
      <w:lvlJc w:val="left"/>
      <w:pPr>
        <w:tabs>
          <w:tab w:val="num" w:pos="2551"/>
        </w:tabs>
        <w:ind w:left="2551" w:hanging="567"/>
      </w:pPr>
    </w:lvl>
    <w:lvl w:ilvl="8">
      <w:start w:val="1"/>
      <w:numFmt w:val="lowerLetter"/>
      <w:lvlText w:val="(%9)"/>
      <w:lvlJc w:val="left"/>
      <w:pPr>
        <w:tabs>
          <w:tab w:val="num" w:pos="3118"/>
        </w:tabs>
        <w:ind w:left="3118" w:hanging="567"/>
      </w:pPr>
    </w:lvl>
  </w:abstractNum>
  <w:abstractNum w:abstractNumId="11" w15:restartNumberingAfterBreak="0">
    <w:nsid w:val="1B92617D"/>
    <w:multiLevelType w:val="hybridMultilevel"/>
    <w:tmpl w:val="8542DECC"/>
    <w:lvl w:ilvl="0" w:tplc="040C0001">
      <w:start w:val="1"/>
      <w:numFmt w:val="bullet"/>
      <w:lvlText w:val=""/>
      <w:lvlJc w:val="left"/>
      <w:pPr>
        <w:ind w:left="1080" w:hanging="720"/>
      </w:pPr>
      <w:rPr>
        <w:rFonts w:ascii="Symbol" w:hAnsi="Symbol"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CB61AD3"/>
    <w:multiLevelType w:val="hybridMultilevel"/>
    <w:tmpl w:val="7B5A8FCA"/>
    <w:lvl w:ilvl="0" w:tplc="41129B9A">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1E252723"/>
    <w:multiLevelType w:val="hybridMultilevel"/>
    <w:tmpl w:val="42563F2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F152D5E"/>
    <w:multiLevelType w:val="hybridMultilevel"/>
    <w:tmpl w:val="3A623F8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1F2A42FA"/>
    <w:multiLevelType w:val="hybridMultilevel"/>
    <w:tmpl w:val="7116D8F2"/>
    <w:lvl w:ilvl="0" w:tplc="41129B9A">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20FE6062"/>
    <w:multiLevelType w:val="hybridMultilevel"/>
    <w:tmpl w:val="D1B6C71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218119E8"/>
    <w:multiLevelType w:val="hybridMultilevel"/>
    <w:tmpl w:val="AEA811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67B66E9"/>
    <w:multiLevelType w:val="hybridMultilevel"/>
    <w:tmpl w:val="D07EF99C"/>
    <w:styleLink w:val="XXXtextbullets"/>
    <w:lvl w:ilvl="0" w:tplc="79EE455A">
      <w:start w:val="1"/>
      <w:numFmt w:val="decimal"/>
      <w:lvlText w:val="(%1)"/>
      <w:lvlJc w:val="left"/>
      <w:pPr>
        <w:ind w:left="1494" w:hanging="360"/>
      </w:pPr>
      <w:rPr>
        <w:rFonts w:hint="default"/>
        <w:b w:val="0"/>
      </w:rPr>
    </w:lvl>
    <w:lvl w:ilvl="1" w:tplc="04090019">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9" w15:restartNumberingAfterBreak="0">
    <w:nsid w:val="27785B1C"/>
    <w:multiLevelType w:val="hybridMultilevel"/>
    <w:tmpl w:val="05EA636A"/>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2A414A58"/>
    <w:multiLevelType w:val="hybridMultilevel"/>
    <w:tmpl w:val="ACB6620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2A6B1340"/>
    <w:multiLevelType w:val="hybridMultilevel"/>
    <w:tmpl w:val="5C360E46"/>
    <w:lvl w:ilvl="0" w:tplc="CE1A7304">
      <w:start w:val="1"/>
      <w:numFmt w:val="bullet"/>
      <w:lvlText w:val="•"/>
      <w:lvlJc w:val="left"/>
      <w:pPr>
        <w:tabs>
          <w:tab w:val="num" w:pos="720"/>
        </w:tabs>
        <w:ind w:left="720" w:hanging="360"/>
      </w:pPr>
      <w:rPr>
        <w:rFonts w:ascii="Arial" w:hAnsi="Arial" w:hint="default"/>
      </w:rPr>
    </w:lvl>
    <w:lvl w:ilvl="1" w:tplc="CF8E249E" w:tentative="1">
      <w:start w:val="1"/>
      <w:numFmt w:val="bullet"/>
      <w:lvlText w:val="•"/>
      <w:lvlJc w:val="left"/>
      <w:pPr>
        <w:tabs>
          <w:tab w:val="num" w:pos="1440"/>
        </w:tabs>
        <w:ind w:left="1440" w:hanging="360"/>
      </w:pPr>
      <w:rPr>
        <w:rFonts w:ascii="Arial" w:hAnsi="Arial" w:hint="default"/>
      </w:rPr>
    </w:lvl>
    <w:lvl w:ilvl="2" w:tplc="28D6FC9A" w:tentative="1">
      <w:start w:val="1"/>
      <w:numFmt w:val="bullet"/>
      <w:lvlText w:val="•"/>
      <w:lvlJc w:val="left"/>
      <w:pPr>
        <w:tabs>
          <w:tab w:val="num" w:pos="2160"/>
        </w:tabs>
        <w:ind w:left="2160" w:hanging="360"/>
      </w:pPr>
      <w:rPr>
        <w:rFonts w:ascii="Arial" w:hAnsi="Arial" w:hint="default"/>
      </w:rPr>
    </w:lvl>
    <w:lvl w:ilvl="3" w:tplc="31C47172" w:tentative="1">
      <w:start w:val="1"/>
      <w:numFmt w:val="bullet"/>
      <w:lvlText w:val="•"/>
      <w:lvlJc w:val="left"/>
      <w:pPr>
        <w:tabs>
          <w:tab w:val="num" w:pos="2880"/>
        </w:tabs>
        <w:ind w:left="2880" w:hanging="360"/>
      </w:pPr>
      <w:rPr>
        <w:rFonts w:ascii="Arial" w:hAnsi="Arial" w:hint="default"/>
      </w:rPr>
    </w:lvl>
    <w:lvl w:ilvl="4" w:tplc="ABF0ACBC" w:tentative="1">
      <w:start w:val="1"/>
      <w:numFmt w:val="bullet"/>
      <w:lvlText w:val="•"/>
      <w:lvlJc w:val="left"/>
      <w:pPr>
        <w:tabs>
          <w:tab w:val="num" w:pos="3600"/>
        </w:tabs>
        <w:ind w:left="3600" w:hanging="360"/>
      </w:pPr>
      <w:rPr>
        <w:rFonts w:ascii="Arial" w:hAnsi="Arial" w:hint="default"/>
      </w:rPr>
    </w:lvl>
    <w:lvl w:ilvl="5" w:tplc="490CD820" w:tentative="1">
      <w:start w:val="1"/>
      <w:numFmt w:val="bullet"/>
      <w:lvlText w:val="•"/>
      <w:lvlJc w:val="left"/>
      <w:pPr>
        <w:tabs>
          <w:tab w:val="num" w:pos="4320"/>
        </w:tabs>
        <w:ind w:left="4320" w:hanging="360"/>
      </w:pPr>
      <w:rPr>
        <w:rFonts w:ascii="Arial" w:hAnsi="Arial" w:hint="default"/>
      </w:rPr>
    </w:lvl>
    <w:lvl w:ilvl="6" w:tplc="CEF67314" w:tentative="1">
      <w:start w:val="1"/>
      <w:numFmt w:val="bullet"/>
      <w:lvlText w:val="•"/>
      <w:lvlJc w:val="left"/>
      <w:pPr>
        <w:tabs>
          <w:tab w:val="num" w:pos="5040"/>
        </w:tabs>
        <w:ind w:left="5040" w:hanging="360"/>
      </w:pPr>
      <w:rPr>
        <w:rFonts w:ascii="Arial" w:hAnsi="Arial" w:hint="default"/>
      </w:rPr>
    </w:lvl>
    <w:lvl w:ilvl="7" w:tplc="255464BC" w:tentative="1">
      <w:start w:val="1"/>
      <w:numFmt w:val="bullet"/>
      <w:lvlText w:val="•"/>
      <w:lvlJc w:val="left"/>
      <w:pPr>
        <w:tabs>
          <w:tab w:val="num" w:pos="5760"/>
        </w:tabs>
        <w:ind w:left="5760" w:hanging="360"/>
      </w:pPr>
      <w:rPr>
        <w:rFonts w:ascii="Arial" w:hAnsi="Arial" w:hint="default"/>
      </w:rPr>
    </w:lvl>
    <w:lvl w:ilvl="8" w:tplc="DA069B3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2C433BC8"/>
    <w:multiLevelType w:val="multilevel"/>
    <w:tmpl w:val="26C6E29E"/>
    <w:lvl w:ilvl="0">
      <w:start w:val="1"/>
      <w:numFmt w:val="bullet"/>
      <w:pStyle w:val="textbullets"/>
      <w:lvlText w:val="‒"/>
      <w:lvlJc w:val="left"/>
      <w:pPr>
        <w:ind w:left="397" w:hanging="397"/>
      </w:pPr>
      <w:rPr>
        <w:rFonts w:ascii="Times New Roman" w:hAnsi="Times New Roman" w:cs="Times New Roman" w:hint="default"/>
      </w:rPr>
    </w:lvl>
    <w:lvl w:ilvl="1">
      <w:start w:val="1"/>
      <w:numFmt w:val="bullet"/>
      <w:lvlText w:val="‒"/>
      <w:lvlJc w:val="left"/>
      <w:pPr>
        <w:ind w:left="794" w:hanging="397"/>
      </w:pPr>
      <w:rPr>
        <w:rFonts w:ascii="Times New Roman" w:hAnsi="Times New Roman" w:cs="Times New Roman" w:hint="default"/>
      </w:rPr>
    </w:lvl>
    <w:lvl w:ilvl="2">
      <w:start w:val="1"/>
      <w:numFmt w:val="bullet"/>
      <w:lvlText w:val=""/>
      <w:lvlJc w:val="left"/>
      <w:pPr>
        <w:ind w:left="1191" w:hanging="397"/>
      </w:pPr>
      <w:rPr>
        <w:rFonts w:ascii="Symbol" w:hAnsi="Symbol" w:hint="default"/>
      </w:rPr>
    </w:lvl>
    <w:lvl w:ilvl="3">
      <w:start w:val="1"/>
      <w:numFmt w:val="bullet"/>
      <w:lvlText w:val="‒"/>
      <w:lvlJc w:val="left"/>
      <w:pPr>
        <w:ind w:left="1588" w:hanging="397"/>
      </w:pPr>
      <w:rPr>
        <w:rFonts w:ascii="Times New Roman" w:hAnsi="Times New Roman" w:cs="Times New Roman" w:hint="default"/>
      </w:rPr>
    </w:lvl>
    <w:lvl w:ilvl="4">
      <w:start w:val="1"/>
      <w:numFmt w:val="bullet"/>
      <w:lvlText w:val="‒"/>
      <w:lvlJc w:val="left"/>
      <w:pPr>
        <w:ind w:left="1985" w:hanging="397"/>
      </w:pPr>
      <w:rPr>
        <w:rFonts w:ascii="Times New Roman" w:hAnsi="Times New Roman" w:cs="Times New Roman" w:hint="default"/>
      </w:rPr>
    </w:lvl>
    <w:lvl w:ilvl="5">
      <w:start w:val="1"/>
      <w:numFmt w:val="bullet"/>
      <w:lvlText w:val="‒"/>
      <w:lvlJc w:val="left"/>
      <w:pPr>
        <w:ind w:left="2382" w:hanging="397"/>
      </w:pPr>
      <w:rPr>
        <w:rFonts w:ascii="Times New Roman" w:hAnsi="Times New Roman" w:cs="Times New Roman" w:hint="default"/>
      </w:rPr>
    </w:lvl>
    <w:lvl w:ilvl="6">
      <w:start w:val="1"/>
      <w:numFmt w:val="bullet"/>
      <w:lvlText w:val="‒"/>
      <w:lvlJc w:val="left"/>
      <w:pPr>
        <w:ind w:left="2779" w:hanging="397"/>
      </w:pPr>
      <w:rPr>
        <w:rFonts w:ascii="Times New Roman" w:hAnsi="Times New Roman" w:cs="Times New Roman" w:hint="default"/>
      </w:rPr>
    </w:lvl>
    <w:lvl w:ilvl="7">
      <w:start w:val="1"/>
      <w:numFmt w:val="bullet"/>
      <w:lvlText w:val="‒"/>
      <w:lvlJc w:val="left"/>
      <w:pPr>
        <w:ind w:left="3176" w:hanging="397"/>
      </w:pPr>
      <w:rPr>
        <w:rFonts w:ascii="Times New Roman" w:hAnsi="Times New Roman" w:cs="Times New Roman" w:hint="default"/>
      </w:rPr>
    </w:lvl>
    <w:lvl w:ilvl="8">
      <w:start w:val="1"/>
      <w:numFmt w:val="bullet"/>
      <w:lvlRestart w:val="4"/>
      <w:lvlText w:val="̶"/>
      <w:lvlJc w:val="left"/>
      <w:pPr>
        <w:ind w:left="3573" w:hanging="397"/>
      </w:pPr>
      <w:rPr>
        <w:rFonts w:ascii="Times New Roman" w:hAnsi="Times New Roman" w:cs="Times New Roman" w:hint="default"/>
      </w:rPr>
    </w:lvl>
  </w:abstractNum>
  <w:abstractNum w:abstractNumId="23" w15:restartNumberingAfterBreak="0">
    <w:nsid w:val="2E00011F"/>
    <w:multiLevelType w:val="hybridMultilevel"/>
    <w:tmpl w:val="6212C5EC"/>
    <w:lvl w:ilvl="0" w:tplc="921239E4">
      <w:start w:val="1"/>
      <w:numFmt w:val="decimal"/>
      <w:lvlText w:val="%1."/>
      <w:lvlJc w:val="left"/>
      <w:pPr>
        <w:tabs>
          <w:tab w:val="num" w:pos="720"/>
        </w:tabs>
        <w:ind w:left="720" w:hanging="360"/>
      </w:pPr>
    </w:lvl>
    <w:lvl w:ilvl="1" w:tplc="68D8ACC2">
      <w:start w:val="1"/>
      <w:numFmt w:val="decimal"/>
      <w:lvlText w:val="%2."/>
      <w:lvlJc w:val="left"/>
      <w:pPr>
        <w:tabs>
          <w:tab w:val="num" w:pos="1440"/>
        </w:tabs>
        <w:ind w:left="1440" w:hanging="360"/>
      </w:pPr>
    </w:lvl>
    <w:lvl w:ilvl="2" w:tplc="29E48696" w:tentative="1">
      <w:start w:val="1"/>
      <w:numFmt w:val="decimal"/>
      <w:lvlText w:val="%3."/>
      <w:lvlJc w:val="left"/>
      <w:pPr>
        <w:tabs>
          <w:tab w:val="num" w:pos="2160"/>
        </w:tabs>
        <w:ind w:left="2160" w:hanging="360"/>
      </w:pPr>
    </w:lvl>
    <w:lvl w:ilvl="3" w:tplc="9460A524" w:tentative="1">
      <w:start w:val="1"/>
      <w:numFmt w:val="decimal"/>
      <w:lvlText w:val="%4."/>
      <w:lvlJc w:val="left"/>
      <w:pPr>
        <w:tabs>
          <w:tab w:val="num" w:pos="2880"/>
        </w:tabs>
        <w:ind w:left="2880" w:hanging="360"/>
      </w:pPr>
    </w:lvl>
    <w:lvl w:ilvl="4" w:tplc="EB20B3D2" w:tentative="1">
      <w:start w:val="1"/>
      <w:numFmt w:val="decimal"/>
      <w:lvlText w:val="%5."/>
      <w:lvlJc w:val="left"/>
      <w:pPr>
        <w:tabs>
          <w:tab w:val="num" w:pos="3600"/>
        </w:tabs>
        <w:ind w:left="3600" w:hanging="360"/>
      </w:pPr>
    </w:lvl>
    <w:lvl w:ilvl="5" w:tplc="265ABB22" w:tentative="1">
      <w:start w:val="1"/>
      <w:numFmt w:val="decimal"/>
      <w:lvlText w:val="%6."/>
      <w:lvlJc w:val="left"/>
      <w:pPr>
        <w:tabs>
          <w:tab w:val="num" w:pos="4320"/>
        </w:tabs>
        <w:ind w:left="4320" w:hanging="360"/>
      </w:pPr>
    </w:lvl>
    <w:lvl w:ilvl="6" w:tplc="BAD2863E" w:tentative="1">
      <w:start w:val="1"/>
      <w:numFmt w:val="decimal"/>
      <w:lvlText w:val="%7."/>
      <w:lvlJc w:val="left"/>
      <w:pPr>
        <w:tabs>
          <w:tab w:val="num" w:pos="5040"/>
        </w:tabs>
        <w:ind w:left="5040" w:hanging="360"/>
      </w:pPr>
    </w:lvl>
    <w:lvl w:ilvl="7" w:tplc="8E1A0ED4" w:tentative="1">
      <w:start w:val="1"/>
      <w:numFmt w:val="decimal"/>
      <w:lvlText w:val="%8."/>
      <w:lvlJc w:val="left"/>
      <w:pPr>
        <w:tabs>
          <w:tab w:val="num" w:pos="5760"/>
        </w:tabs>
        <w:ind w:left="5760" w:hanging="360"/>
      </w:pPr>
    </w:lvl>
    <w:lvl w:ilvl="8" w:tplc="1AC2EB6E" w:tentative="1">
      <w:start w:val="1"/>
      <w:numFmt w:val="decimal"/>
      <w:lvlText w:val="%9."/>
      <w:lvlJc w:val="left"/>
      <w:pPr>
        <w:tabs>
          <w:tab w:val="num" w:pos="6480"/>
        </w:tabs>
        <w:ind w:left="6480" w:hanging="360"/>
      </w:pPr>
    </w:lvl>
  </w:abstractNum>
  <w:abstractNum w:abstractNumId="24" w15:restartNumberingAfterBreak="0">
    <w:nsid w:val="2EB10099"/>
    <w:multiLevelType w:val="hybridMultilevel"/>
    <w:tmpl w:val="30549344"/>
    <w:lvl w:ilvl="0" w:tplc="41129B9A">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2F6F6525"/>
    <w:multiLevelType w:val="hybridMultilevel"/>
    <w:tmpl w:val="1402D7F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325B1B77"/>
    <w:multiLevelType w:val="hybridMultilevel"/>
    <w:tmpl w:val="C846DB94"/>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7" w15:restartNumberingAfterBreak="0">
    <w:nsid w:val="335C08CD"/>
    <w:multiLevelType w:val="hybridMultilevel"/>
    <w:tmpl w:val="0CB283B4"/>
    <w:lvl w:ilvl="0" w:tplc="82D0F04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355B1904"/>
    <w:multiLevelType w:val="hybridMultilevel"/>
    <w:tmpl w:val="22FEDE3C"/>
    <w:lvl w:ilvl="0" w:tplc="04070005">
      <w:start w:val="1"/>
      <w:numFmt w:val="bullet"/>
      <w:lvlText w:val=""/>
      <w:lvlJc w:val="left"/>
      <w:pPr>
        <w:ind w:left="720" w:hanging="360"/>
      </w:pPr>
      <w:rPr>
        <w:rFonts w:ascii="Wingdings" w:hAnsi="Wingdings" w:hint="default"/>
      </w:rPr>
    </w:lvl>
    <w:lvl w:ilvl="1" w:tplc="1BBC7E96">
      <w:start w:val="1"/>
      <w:numFmt w:val="bullet"/>
      <w:lvlText w:val="o"/>
      <w:lvlJc w:val="left"/>
      <w:pPr>
        <w:ind w:left="1440" w:hanging="360"/>
      </w:pPr>
      <w:rPr>
        <w:rFonts w:ascii="Courier New" w:hAnsi="Courier New" w:hint="default"/>
      </w:rPr>
    </w:lvl>
    <w:lvl w:ilvl="2" w:tplc="CA6C1F0C">
      <w:start w:val="1"/>
      <w:numFmt w:val="bullet"/>
      <w:lvlText w:val=""/>
      <w:lvlJc w:val="left"/>
      <w:pPr>
        <w:ind w:left="2160" w:hanging="360"/>
      </w:pPr>
      <w:rPr>
        <w:rFonts w:ascii="Wingdings" w:hAnsi="Wingdings" w:hint="default"/>
      </w:rPr>
    </w:lvl>
    <w:lvl w:ilvl="3" w:tplc="7256C4D8">
      <w:start w:val="1"/>
      <w:numFmt w:val="bullet"/>
      <w:lvlText w:val=""/>
      <w:lvlJc w:val="left"/>
      <w:pPr>
        <w:ind w:left="2880" w:hanging="360"/>
      </w:pPr>
      <w:rPr>
        <w:rFonts w:ascii="Symbol" w:hAnsi="Symbol" w:hint="default"/>
      </w:rPr>
    </w:lvl>
    <w:lvl w:ilvl="4" w:tplc="46F0D6C4">
      <w:start w:val="1"/>
      <w:numFmt w:val="bullet"/>
      <w:lvlText w:val="o"/>
      <w:lvlJc w:val="left"/>
      <w:pPr>
        <w:ind w:left="3600" w:hanging="360"/>
      </w:pPr>
      <w:rPr>
        <w:rFonts w:ascii="Courier New" w:hAnsi="Courier New" w:hint="default"/>
      </w:rPr>
    </w:lvl>
    <w:lvl w:ilvl="5" w:tplc="D3D89914">
      <w:start w:val="1"/>
      <w:numFmt w:val="bullet"/>
      <w:lvlText w:val=""/>
      <w:lvlJc w:val="left"/>
      <w:pPr>
        <w:ind w:left="4320" w:hanging="360"/>
      </w:pPr>
      <w:rPr>
        <w:rFonts w:ascii="Wingdings" w:hAnsi="Wingdings" w:hint="default"/>
      </w:rPr>
    </w:lvl>
    <w:lvl w:ilvl="6" w:tplc="0A584082">
      <w:start w:val="1"/>
      <w:numFmt w:val="bullet"/>
      <w:lvlText w:val=""/>
      <w:lvlJc w:val="left"/>
      <w:pPr>
        <w:ind w:left="5040" w:hanging="360"/>
      </w:pPr>
      <w:rPr>
        <w:rFonts w:ascii="Symbol" w:hAnsi="Symbol" w:hint="default"/>
      </w:rPr>
    </w:lvl>
    <w:lvl w:ilvl="7" w:tplc="2E222382">
      <w:start w:val="1"/>
      <w:numFmt w:val="bullet"/>
      <w:lvlText w:val="o"/>
      <w:lvlJc w:val="left"/>
      <w:pPr>
        <w:ind w:left="5760" w:hanging="360"/>
      </w:pPr>
      <w:rPr>
        <w:rFonts w:ascii="Courier New" w:hAnsi="Courier New" w:hint="default"/>
      </w:rPr>
    </w:lvl>
    <w:lvl w:ilvl="8" w:tplc="AAE45F14">
      <w:start w:val="1"/>
      <w:numFmt w:val="bullet"/>
      <w:lvlText w:val=""/>
      <w:lvlJc w:val="left"/>
      <w:pPr>
        <w:ind w:left="6480" w:hanging="360"/>
      </w:pPr>
      <w:rPr>
        <w:rFonts w:ascii="Wingdings" w:hAnsi="Wingdings" w:hint="default"/>
      </w:rPr>
    </w:lvl>
  </w:abstractNum>
  <w:abstractNum w:abstractNumId="29" w15:restartNumberingAfterBreak="0">
    <w:nsid w:val="37101C67"/>
    <w:multiLevelType w:val="hybridMultilevel"/>
    <w:tmpl w:val="C3064A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76E2404"/>
    <w:multiLevelType w:val="hybridMultilevel"/>
    <w:tmpl w:val="1D38467C"/>
    <w:lvl w:ilvl="0" w:tplc="71DED4FA">
      <w:start w:val="1"/>
      <w:numFmt w:val="bullet"/>
      <w:pStyle w:val="decisionbullet1"/>
      <w:lvlText w:val="‒"/>
      <w:lvlJc w:val="left"/>
      <w:pPr>
        <w:ind w:left="530" w:hanging="360"/>
      </w:pPr>
      <w:rPr>
        <w:rFonts w:ascii="Times New Roman" w:hAnsi="Times New Roman" w:cs="Times New Roman" w:hint="default"/>
      </w:rPr>
    </w:lvl>
    <w:lvl w:ilvl="1" w:tplc="71DED4FA">
      <w:start w:val="1"/>
      <w:numFmt w:val="bullet"/>
      <w:lvlText w:val="‒"/>
      <w:lvlJc w:val="left"/>
      <w:pPr>
        <w:ind w:left="1440" w:hanging="360"/>
      </w:pPr>
      <w:rPr>
        <w:rFonts w:ascii="Times New Roman" w:hAnsi="Times New Roman" w:cs="Times New Roman"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3A2302F7"/>
    <w:multiLevelType w:val="hybridMultilevel"/>
    <w:tmpl w:val="D1729EE2"/>
    <w:lvl w:ilvl="0" w:tplc="41129B9A">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2" w15:restartNumberingAfterBreak="0">
    <w:nsid w:val="3D6624D2"/>
    <w:multiLevelType w:val="hybridMultilevel"/>
    <w:tmpl w:val="D76C0882"/>
    <w:lvl w:ilvl="0" w:tplc="5FD62800">
      <w:numFmt w:val="bullet"/>
      <w:lvlText w:val="-"/>
      <w:lvlJc w:val="left"/>
      <w:pPr>
        <w:ind w:left="420" w:hanging="360"/>
      </w:pPr>
      <w:rPr>
        <w:rFonts w:ascii="Arial" w:eastAsia="Times New Roman" w:hAnsi="Arial" w:cs="Arial" w:hint="default"/>
      </w:rPr>
    </w:lvl>
    <w:lvl w:ilvl="1" w:tplc="04150003" w:tentative="1">
      <w:start w:val="1"/>
      <w:numFmt w:val="bullet"/>
      <w:lvlText w:val="o"/>
      <w:lvlJc w:val="left"/>
      <w:pPr>
        <w:ind w:left="1140" w:hanging="360"/>
      </w:pPr>
      <w:rPr>
        <w:rFonts w:ascii="Courier New" w:hAnsi="Courier New" w:cs="Courier New" w:hint="default"/>
      </w:rPr>
    </w:lvl>
    <w:lvl w:ilvl="2" w:tplc="04150005" w:tentative="1">
      <w:start w:val="1"/>
      <w:numFmt w:val="bullet"/>
      <w:lvlText w:val=""/>
      <w:lvlJc w:val="left"/>
      <w:pPr>
        <w:ind w:left="1860" w:hanging="360"/>
      </w:pPr>
      <w:rPr>
        <w:rFonts w:ascii="Wingdings" w:hAnsi="Wingdings" w:hint="default"/>
      </w:rPr>
    </w:lvl>
    <w:lvl w:ilvl="3" w:tplc="04150001" w:tentative="1">
      <w:start w:val="1"/>
      <w:numFmt w:val="bullet"/>
      <w:lvlText w:val=""/>
      <w:lvlJc w:val="left"/>
      <w:pPr>
        <w:ind w:left="2580" w:hanging="360"/>
      </w:pPr>
      <w:rPr>
        <w:rFonts w:ascii="Symbol" w:hAnsi="Symbol" w:hint="default"/>
      </w:rPr>
    </w:lvl>
    <w:lvl w:ilvl="4" w:tplc="04150003" w:tentative="1">
      <w:start w:val="1"/>
      <w:numFmt w:val="bullet"/>
      <w:lvlText w:val="o"/>
      <w:lvlJc w:val="left"/>
      <w:pPr>
        <w:ind w:left="3300" w:hanging="360"/>
      </w:pPr>
      <w:rPr>
        <w:rFonts w:ascii="Courier New" w:hAnsi="Courier New" w:cs="Courier New" w:hint="default"/>
      </w:rPr>
    </w:lvl>
    <w:lvl w:ilvl="5" w:tplc="04150005" w:tentative="1">
      <w:start w:val="1"/>
      <w:numFmt w:val="bullet"/>
      <w:lvlText w:val=""/>
      <w:lvlJc w:val="left"/>
      <w:pPr>
        <w:ind w:left="4020" w:hanging="360"/>
      </w:pPr>
      <w:rPr>
        <w:rFonts w:ascii="Wingdings" w:hAnsi="Wingdings" w:hint="default"/>
      </w:rPr>
    </w:lvl>
    <w:lvl w:ilvl="6" w:tplc="04150001" w:tentative="1">
      <w:start w:val="1"/>
      <w:numFmt w:val="bullet"/>
      <w:lvlText w:val=""/>
      <w:lvlJc w:val="left"/>
      <w:pPr>
        <w:ind w:left="4740" w:hanging="360"/>
      </w:pPr>
      <w:rPr>
        <w:rFonts w:ascii="Symbol" w:hAnsi="Symbol" w:hint="default"/>
      </w:rPr>
    </w:lvl>
    <w:lvl w:ilvl="7" w:tplc="04150003" w:tentative="1">
      <w:start w:val="1"/>
      <w:numFmt w:val="bullet"/>
      <w:lvlText w:val="o"/>
      <w:lvlJc w:val="left"/>
      <w:pPr>
        <w:ind w:left="5460" w:hanging="360"/>
      </w:pPr>
      <w:rPr>
        <w:rFonts w:ascii="Courier New" w:hAnsi="Courier New" w:cs="Courier New" w:hint="default"/>
      </w:rPr>
    </w:lvl>
    <w:lvl w:ilvl="8" w:tplc="04150005" w:tentative="1">
      <w:start w:val="1"/>
      <w:numFmt w:val="bullet"/>
      <w:lvlText w:val=""/>
      <w:lvlJc w:val="left"/>
      <w:pPr>
        <w:ind w:left="6180" w:hanging="360"/>
      </w:pPr>
      <w:rPr>
        <w:rFonts w:ascii="Wingdings" w:hAnsi="Wingdings" w:hint="default"/>
      </w:rPr>
    </w:lvl>
  </w:abstractNum>
  <w:abstractNum w:abstractNumId="33" w15:restartNumberingAfterBreak="0">
    <w:nsid w:val="3E6F74DA"/>
    <w:multiLevelType w:val="hybridMultilevel"/>
    <w:tmpl w:val="C8A0492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3ED07D13"/>
    <w:multiLevelType w:val="multilevel"/>
    <w:tmpl w:val="B776DF66"/>
    <w:styleLink w:val="Style2"/>
    <w:lvl w:ilvl="0">
      <w:start w:val="2"/>
      <w:numFmt w:val="decimal"/>
      <w:lvlText w:val="%1."/>
      <w:lvlJc w:val="left"/>
      <w:pPr>
        <w:ind w:left="360" w:hanging="360"/>
      </w:pPr>
      <w:rPr>
        <w:rFonts w:hint="default"/>
      </w:rPr>
    </w:lvl>
    <w:lvl w:ilvl="1">
      <w:start w:val="1"/>
      <w:numFmt w:val="decimal"/>
      <w:lvlText w:val="%1.%2."/>
      <w:lvlJc w:val="left"/>
      <w:pPr>
        <w:ind w:left="1283" w:hanging="432"/>
      </w:pPr>
      <w:rPr>
        <w:rFonts w:hint="default"/>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3F556C21"/>
    <w:multiLevelType w:val="hybridMultilevel"/>
    <w:tmpl w:val="F7AC077A"/>
    <w:lvl w:ilvl="0" w:tplc="04100017">
      <w:start w:val="1"/>
      <w:numFmt w:val="lowerLetter"/>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46764D4A"/>
    <w:multiLevelType w:val="hybridMultilevel"/>
    <w:tmpl w:val="A1F83200"/>
    <w:lvl w:ilvl="0" w:tplc="41129B9A">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7" w15:restartNumberingAfterBreak="0">
    <w:nsid w:val="4C7E3379"/>
    <w:multiLevelType w:val="hybridMultilevel"/>
    <w:tmpl w:val="F394FD9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4F7C081F"/>
    <w:multiLevelType w:val="multilevel"/>
    <w:tmpl w:val="9A7E5EB8"/>
    <w:lvl w:ilvl="0">
      <w:start w:val="1"/>
      <w:numFmt w:val="decimal"/>
      <w:pStyle w:val="Headline14pt"/>
      <w:lvlText w:val="%1"/>
      <w:lvlJc w:val="left"/>
      <w:pPr>
        <w:ind w:left="432" w:hanging="432"/>
      </w:pPr>
      <w:rPr>
        <w:rFonts w:hint="default"/>
      </w:rPr>
    </w:lvl>
    <w:lvl w:ilvl="1">
      <w:start w:val="1"/>
      <w:numFmt w:val="decimal"/>
      <w:pStyle w:val="headline2"/>
      <w:lvlText w:val="%1.%2"/>
      <w:lvlJc w:val="left"/>
      <w:pPr>
        <w:ind w:left="718" w:hanging="576"/>
      </w:pPr>
      <w:rPr>
        <w:rFonts w:ascii="Times New Roman" w:hAnsi="Times New Roman" w:cs="Times New Roman" w:hint="default"/>
        <w:b/>
        <w:bCs w:val="0"/>
        <w:i w:val="0"/>
        <w:iCs w:val="0"/>
        <w:caps w:val="0"/>
        <w:smallCaps w:val="0"/>
        <w:strike w:val="0"/>
        <w:dstrike w:val="0"/>
        <w:noProof w:val="0"/>
        <w:vanish w:val="0"/>
        <w:color w:val="00206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line3"/>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15:restartNumberingAfterBreak="0">
    <w:nsid w:val="524D1A92"/>
    <w:multiLevelType w:val="multilevel"/>
    <w:tmpl w:val="25582880"/>
    <w:lvl w:ilvl="0">
      <w:start w:val="1"/>
      <w:numFmt w:val="bullet"/>
      <w:pStyle w:val="ListBullet"/>
      <w:lvlText w:val="■"/>
      <w:lvlJc w:val="left"/>
      <w:pPr>
        <w:ind w:left="360" w:hanging="360"/>
      </w:pPr>
      <w:rPr>
        <w:rFonts w:ascii="Segoe UI" w:hAnsi="Segoe UI" w:hint="default"/>
        <w:color w:val="6F7072"/>
        <w:sz w:val="22"/>
        <w:u w:color="6F7072"/>
      </w:rPr>
    </w:lvl>
    <w:lvl w:ilvl="1">
      <w:start w:val="1"/>
      <w:numFmt w:val="bullet"/>
      <w:pStyle w:val="ListBullet2"/>
      <w:lvlText w:val="■"/>
      <w:lvlJc w:val="left"/>
      <w:pPr>
        <w:ind w:left="720" w:hanging="360"/>
      </w:pPr>
      <w:rPr>
        <w:rFonts w:ascii="Segoe UI" w:hAnsi="Segoe UI" w:hint="default"/>
        <w:color w:val="6F7072"/>
        <w:sz w:val="22"/>
        <w:szCs w:val="26"/>
        <w:u w:color="6F7072"/>
      </w:rPr>
    </w:lvl>
    <w:lvl w:ilvl="2">
      <w:start w:val="1"/>
      <w:numFmt w:val="bullet"/>
      <w:pStyle w:val="ListBullet3"/>
      <w:lvlText w:val="■"/>
      <w:lvlJc w:val="left"/>
      <w:pPr>
        <w:ind w:left="1080" w:hanging="360"/>
      </w:pPr>
      <w:rPr>
        <w:rFonts w:ascii="Segoe UI" w:hAnsi="Segoe UI" w:hint="default"/>
        <w:color w:val="6F7072"/>
        <w:sz w:val="22"/>
        <w:szCs w:val="26"/>
        <w:u w:color="6F7072"/>
      </w:rPr>
    </w:lvl>
    <w:lvl w:ilvl="3">
      <w:start w:val="1"/>
      <w:numFmt w:val="bullet"/>
      <w:pStyle w:val="ListBullet4"/>
      <w:lvlText w:val="■"/>
      <w:lvlJc w:val="left"/>
      <w:pPr>
        <w:ind w:left="1440" w:hanging="360"/>
      </w:pPr>
      <w:rPr>
        <w:rFonts w:ascii="Segoe UI" w:hAnsi="Segoe UI" w:hint="default"/>
        <w:color w:val="6F7072"/>
        <w:sz w:val="22"/>
        <w:u w:color="6F7072"/>
      </w:rPr>
    </w:lvl>
    <w:lvl w:ilvl="4">
      <w:start w:val="1"/>
      <w:numFmt w:val="bullet"/>
      <w:lvlText w:val="■"/>
      <w:lvlJc w:val="left"/>
      <w:pPr>
        <w:ind w:left="1800" w:hanging="360"/>
      </w:pPr>
      <w:rPr>
        <w:rFonts w:ascii="Segoe UI" w:hAnsi="Segoe UI" w:hint="default"/>
        <w:color w:val="6F7072"/>
        <w:sz w:val="26"/>
        <w:u w:color="6F7072"/>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0" w15:restartNumberingAfterBreak="0">
    <w:nsid w:val="53CA26CE"/>
    <w:multiLevelType w:val="hybridMultilevel"/>
    <w:tmpl w:val="79681604"/>
    <w:lvl w:ilvl="0" w:tplc="FFFFFFFF">
      <w:numFmt w:val="bullet"/>
      <w:lvlText w:val="-"/>
      <w:lvlJc w:val="left"/>
      <w:pPr>
        <w:ind w:left="720" w:hanging="360"/>
      </w:pPr>
      <w:rPr>
        <w:rFonts w:ascii="Times New Roman" w:hAnsi="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54547216"/>
    <w:multiLevelType w:val="hybridMultilevel"/>
    <w:tmpl w:val="1228C7F0"/>
    <w:lvl w:ilvl="0" w:tplc="E66A0B00">
      <w:start w:val="1"/>
      <w:numFmt w:val="bullet"/>
      <w:lvlText w:val="•"/>
      <w:lvlJc w:val="left"/>
      <w:pPr>
        <w:tabs>
          <w:tab w:val="num" w:pos="1440"/>
        </w:tabs>
        <w:ind w:left="144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57D97855"/>
    <w:multiLevelType w:val="hybridMultilevel"/>
    <w:tmpl w:val="7410E7E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15:restartNumberingAfterBreak="0">
    <w:nsid w:val="59014FD3"/>
    <w:multiLevelType w:val="hybridMultilevel"/>
    <w:tmpl w:val="4BA682A4"/>
    <w:lvl w:ilvl="0" w:tplc="41129B9A">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4" w15:restartNumberingAfterBreak="0">
    <w:nsid w:val="5CA56331"/>
    <w:multiLevelType w:val="hybridMultilevel"/>
    <w:tmpl w:val="45A8BDCE"/>
    <w:lvl w:ilvl="0" w:tplc="1AFC75EA">
      <w:start w:val="1"/>
      <w:numFmt w:val="bullet"/>
      <w:lvlText w:val=""/>
      <w:lvlJc w:val="left"/>
      <w:pPr>
        <w:ind w:left="720" w:hanging="360"/>
      </w:pPr>
      <w:rPr>
        <w:rFonts w:ascii="Symbol" w:hAnsi="Symbol" w:hint="default"/>
      </w:rPr>
    </w:lvl>
    <w:lvl w:ilvl="1" w:tplc="208A90F2">
      <w:start w:val="1"/>
      <w:numFmt w:val="bullet"/>
      <w:lvlText w:val="o"/>
      <w:lvlJc w:val="left"/>
      <w:pPr>
        <w:ind w:left="1440" w:hanging="360"/>
      </w:pPr>
      <w:rPr>
        <w:rFonts w:ascii="Courier New" w:hAnsi="Courier New" w:hint="default"/>
      </w:rPr>
    </w:lvl>
    <w:lvl w:ilvl="2" w:tplc="0FE6280E">
      <w:start w:val="1"/>
      <w:numFmt w:val="bullet"/>
      <w:lvlText w:val=""/>
      <w:lvlJc w:val="left"/>
      <w:pPr>
        <w:ind w:left="2160" w:hanging="360"/>
      </w:pPr>
      <w:rPr>
        <w:rFonts w:ascii="Wingdings" w:hAnsi="Wingdings" w:hint="default"/>
      </w:rPr>
    </w:lvl>
    <w:lvl w:ilvl="3" w:tplc="EDAEDC3A">
      <w:start w:val="1"/>
      <w:numFmt w:val="bullet"/>
      <w:lvlText w:val=""/>
      <w:lvlJc w:val="left"/>
      <w:pPr>
        <w:ind w:left="2880" w:hanging="360"/>
      </w:pPr>
      <w:rPr>
        <w:rFonts w:ascii="Symbol" w:hAnsi="Symbol" w:hint="default"/>
      </w:rPr>
    </w:lvl>
    <w:lvl w:ilvl="4" w:tplc="3B1ACD26">
      <w:start w:val="1"/>
      <w:numFmt w:val="bullet"/>
      <w:lvlText w:val="o"/>
      <w:lvlJc w:val="left"/>
      <w:pPr>
        <w:ind w:left="3600" w:hanging="360"/>
      </w:pPr>
      <w:rPr>
        <w:rFonts w:ascii="Courier New" w:hAnsi="Courier New" w:hint="default"/>
      </w:rPr>
    </w:lvl>
    <w:lvl w:ilvl="5" w:tplc="D012FF0A">
      <w:start w:val="1"/>
      <w:numFmt w:val="bullet"/>
      <w:lvlText w:val=""/>
      <w:lvlJc w:val="left"/>
      <w:pPr>
        <w:ind w:left="4320" w:hanging="360"/>
      </w:pPr>
      <w:rPr>
        <w:rFonts w:ascii="Wingdings" w:hAnsi="Wingdings" w:hint="default"/>
      </w:rPr>
    </w:lvl>
    <w:lvl w:ilvl="6" w:tplc="E10E9258">
      <w:start w:val="1"/>
      <w:numFmt w:val="bullet"/>
      <w:lvlText w:val=""/>
      <w:lvlJc w:val="left"/>
      <w:pPr>
        <w:ind w:left="5040" w:hanging="360"/>
      </w:pPr>
      <w:rPr>
        <w:rFonts w:ascii="Symbol" w:hAnsi="Symbol" w:hint="default"/>
      </w:rPr>
    </w:lvl>
    <w:lvl w:ilvl="7" w:tplc="AF9A47DC">
      <w:start w:val="1"/>
      <w:numFmt w:val="bullet"/>
      <w:lvlText w:val="o"/>
      <w:lvlJc w:val="left"/>
      <w:pPr>
        <w:ind w:left="5760" w:hanging="360"/>
      </w:pPr>
      <w:rPr>
        <w:rFonts w:ascii="Courier New" w:hAnsi="Courier New" w:hint="default"/>
      </w:rPr>
    </w:lvl>
    <w:lvl w:ilvl="8" w:tplc="3F4EE432">
      <w:start w:val="1"/>
      <w:numFmt w:val="bullet"/>
      <w:lvlText w:val=""/>
      <w:lvlJc w:val="left"/>
      <w:pPr>
        <w:ind w:left="6480" w:hanging="360"/>
      </w:pPr>
      <w:rPr>
        <w:rFonts w:ascii="Wingdings" w:hAnsi="Wingdings" w:hint="default"/>
      </w:rPr>
    </w:lvl>
  </w:abstractNum>
  <w:abstractNum w:abstractNumId="45" w15:restartNumberingAfterBreak="0">
    <w:nsid w:val="5CAC0186"/>
    <w:multiLevelType w:val="hybridMultilevel"/>
    <w:tmpl w:val="4A6A361A"/>
    <w:lvl w:ilvl="0" w:tplc="E6027530">
      <w:start w:val="1"/>
      <w:numFmt w:val="decimal"/>
      <w:pStyle w:val="textenumeration"/>
      <w:lvlText w:val="%1."/>
      <w:lvlJc w:val="left"/>
      <w:pPr>
        <w:ind w:left="3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15:restartNumberingAfterBreak="0">
    <w:nsid w:val="5D4A3354"/>
    <w:multiLevelType w:val="multilevel"/>
    <w:tmpl w:val="080C001F"/>
    <w:styleLink w:val="XXXList"/>
    <w:lvl w:ilvl="0">
      <w:start w:val="1"/>
      <w:numFmt w:val="decimal"/>
      <w:lvlText w:val="%1."/>
      <w:lvlJc w:val="left"/>
      <w:pPr>
        <w:ind w:left="360" w:hanging="360"/>
      </w:pPr>
      <w:rPr>
        <w:rFonts w:hint="default"/>
        <w:b/>
        <w:i w:val="0"/>
        <w:color w:val="1F497D" w:themeColor="text2"/>
        <w:sz w:val="28"/>
        <w:u w:color="1F497D" w:themeColor="text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b/>
        <w:i w:val="0"/>
        <w:color w:val="1F497D" w:themeColor="text2"/>
        <w:sz w:val="28"/>
        <w:u w:color="1F497D" w:themeColor="text2"/>
      </w:rPr>
    </w:lvl>
  </w:abstractNum>
  <w:abstractNum w:abstractNumId="47" w15:restartNumberingAfterBreak="0">
    <w:nsid w:val="61635C8C"/>
    <w:multiLevelType w:val="multilevel"/>
    <w:tmpl w:val="B69CFB34"/>
    <w:styleLink w:val="Style1"/>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66F87BDF"/>
    <w:multiLevelType w:val="hybridMultilevel"/>
    <w:tmpl w:val="DED63B56"/>
    <w:lvl w:ilvl="0" w:tplc="41129B9A">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9" w15:restartNumberingAfterBreak="0">
    <w:nsid w:val="6792219B"/>
    <w:multiLevelType w:val="hybridMultilevel"/>
    <w:tmpl w:val="CA16563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 w15:restartNumberingAfterBreak="0">
    <w:nsid w:val="68C10F64"/>
    <w:multiLevelType w:val="hybridMultilevel"/>
    <w:tmpl w:val="27AE9A74"/>
    <w:lvl w:ilvl="0" w:tplc="41129B9A">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1" w15:restartNumberingAfterBreak="0">
    <w:nsid w:val="74024259"/>
    <w:multiLevelType w:val="hybridMultilevel"/>
    <w:tmpl w:val="46B26BEC"/>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2" w15:restartNumberingAfterBreak="0">
    <w:nsid w:val="744540EE"/>
    <w:multiLevelType w:val="hybridMultilevel"/>
    <w:tmpl w:val="3A2275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3" w15:restartNumberingAfterBreak="0">
    <w:nsid w:val="751A2562"/>
    <w:multiLevelType w:val="hybridMultilevel"/>
    <w:tmpl w:val="A6DE1198"/>
    <w:lvl w:ilvl="0" w:tplc="040C0001">
      <w:start w:val="1"/>
      <w:numFmt w:val="bullet"/>
      <w:lvlText w:val=""/>
      <w:lvlJc w:val="left"/>
      <w:pPr>
        <w:ind w:left="1080" w:hanging="72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15:restartNumberingAfterBreak="0">
    <w:nsid w:val="763069DB"/>
    <w:multiLevelType w:val="hybridMultilevel"/>
    <w:tmpl w:val="828CB38E"/>
    <w:lvl w:ilvl="0" w:tplc="0410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799B7DAD"/>
    <w:multiLevelType w:val="multilevel"/>
    <w:tmpl w:val="A1B4EC02"/>
    <w:styleLink w:val="Headline-Structur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7C437BFB"/>
    <w:multiLevelType w:val="multilevel"/>
    <w:tmpl w:val="63D20EB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7" w15:restartNumberingAfterBreak="0">
    <w:nsid w:val="7F8D1A61"/>
    <w:multiLevelType w:val="hybridMultilevel"/>
    <w:tmpl w:val="856E42AC"/>
    <w:lvl w:ilvl="0" w:tplc="0407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58367970">
    <w:abstractNumId w:val="30"/>
  </w:num>
  <w:num w:numId="2" w16cid:durableId="643389698">
    <w:abstractNumId w:val="45"/>
  </w:num>
  <w:num w:numId="3" w16cid:durableId="1771852608">
    <w:abstractNumId w:val="22"/>
  </w:num>
  <w:num w:numId="4" w16cid:durableId="74323149">
    <w:abstractNumId w:val="55"/>
  </w:num>
  <w:num w:numId="5" w16cid:durableId="295527852">
    <w:abstractNumId w:val="0"/>
  </w:num>
  <w:num w:numId="6" w16cid:durableId="1528761666">
    <w:abstractNumId w:val="47"/>
  </w:num>
  <w:num w:numId="7" w16cid:durableId="453523429">
    <w:abstractNumId w:val="34"/>
  </w:num>
  <w:num w:numId="8" w16cid:durableId="30425691">
    <w:abstractNumId w:val="3"/>
  </w:num>
  <w:num w:numId="9" w16cid:durableId="1315181949">
    <w:abstractNumId w:val="44"/>
  </w:num>
  <w:num w:numId="10" w16cid:durableId="558054799">
    <w:abstractNumId w:val="4"/>
  </w:num>
  <w:num w:numId="11" w16cid:durableId="1433166348">
    <w:abstractNumId w:val="29"/>
  </w:num>
  <w:num w:numId="12" w16cid:durableId="108668802">
    <w:abstractNumId w:val="11"/>
  </w:num>
  <w:num w:numId="13" w16cid:durableId="1971586921">
    <w:abstractNumId w:val="53"/>
  </w:num>
  <w:num w:numId="14" w16cid:durableId="1678459392">
    <w:abstractNumId w:val="54"/>
  </w:num>
  <w:num w:numId="15" w16cid:durableId="1076128105">
    <w:abstractNumId w:val="19"/>
  </w:num>
  <w:num w:numId="16" w16cid:durableId="289897672">
    <w:abstractNumId w:val="26"/>
  </w:num>
  <w:num w:numId="17" w16cid:durableId="765422775">
    <w:abstractNumId w:val="38"/>
  </w:num>
  <w:num w:numId="18" w16cid:durableId="2081977902">
    <w:abstractNumId w:val="35"/>
  </w:num>
  <w:num w:numId="19" w16cid:durableId="944075988">
    <w:abstractNumId w:val="6"/>
  </w:num>
  <w:num w:numId="20" w16cid:durableId="411120659">
    <w:abstractNumId w:val="27"/>
  </w:num>
  <w:num w:numId="21" w16cid:durableId="1538077635">
    <w:abstractNumId w:val="46"/>
  </w:num>
  <w:num w:numId="22" w16cid:durableId="959412641">
    <w:abstractNumId w:val="5"/>
  </w:num>
  <w:num w:numId="23" w16cid:durableId="1355182497">
    <w:abstractNumId w:val="1"/>
  </w:num>
  <w:num w:numId="24" w16cid:durableId="1875456206">
    <w:abstractNumId w:val="28"/>
  </w:num>
  <w:num w:numId="25" w16cid:durableId="33971422">
    <w:abstractNumId w:val="13"/>
  </w:num>
  <w:num w:numId="26" w16cid:durableId="17389196">
    <w:abstractNumId w:val="49"/>
  </w:num>
  <w:num w:numId="27" w16cid:durableId="392896025">
    <w:abstractNumId w:val="57"/>
  </w:num>
  <w:num w:numId="28" w16cid:durableId="1075592522">
    <w:abstractNumId w:val="18"/>
  </w:num>
  <w:num w:numId="29" w16cid:durableId="1003775506">
    <w:abstractNumId w:val="32"/>
  </w:num>
  <w:num w:numId="30" w16cid:durableId="1101950058">
    <w:abstractNumId w:val="21"/>
  </w:num>
  <w:num w:numId="31" w16cid:durableId="929586187">
    <w:abstractNumId w:val="37"/>
  </w:num>
  <w:num w:numId="32" w16cid:durableId="492261134">
    <w:abstractNumId w:val="42"/>
  </w:num>
  <w:num w:numId="33" w16cid:durableId="1589383644">
    <w:abstractNumId w:val="41"/>
  </w:num>
  <w:num w:numId="34" w16cid:durableId="1994142274">
    <w:abstractNumId w:val="16"/>
  </w:num>
  <w:num w:numId="35" w16cid:durableId="1149591205">
    <w:abstractNumId w:val="20"/>
  </w:num>
  <w:num w:numId="36" w16cid:durableId="1935549208">
    <w:abstractNumId w:val="39"/>
  </w:num>
  <w:num w:numId="37" w16cid:durableId="1182430422">
    <w:abstractNumId w:val="25"/>
  </w:num>
  <w:num w:numId="38" w16cid:durableId="1744910537">
    <w:abstractNumId w:val="8"/>
  </w:num>
  <w:num w:numId="39" w16cid:durableId="2026008657">
    <w:abstractNumId w:val="33"/>
  </w:num>
  <w:num w:numId="40" w16cid:durableId="163062598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09513289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45147901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35215023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98038174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086762174">
    <w:abstractNumId w:val="14"/>
  </w:num>
  <w:num w:numId="46" w16cid:durableId="1522352157">
    <w:abstractNumId w:val="56"/>
  </w:num>
  <w:num w:numId="47" w16cid:durableId="669409995">
    <w:abstractNumId w:val="36"/>
  </w:num>
  <w:num w:numId="48" w16cid:durableId="1383674424">
    <w:abstractNumId w:val="24"/>
  </w:num>
  <w:num w:numId="49" w16cid:durableId="82916259">
    <w:abstractNumId w:val="15"/>
  </w:num>
  <w:num w:numId="50" w16cid:durableId="74477831">
    <w:abstractNumId w:val="48"/>
  </w:num>
  <w:num w:numId="51" w16cid:durableId="679359500">
    <w:abstractNumId w:val="31"/>
  </w:num>
  <w:num w:numId="52" w16cid:durableId="1870801863">
    <w:abstractNumId w:val="50"/>
  </w:num>
  <w:num w:numId="53" w16cid:durableId="2063015274">
    <w:abstractNumId w:val="43"/>
  </w:num>
  <w:num w:numId="54" w16cid:durableId="1990789833">
    <w:abstractNumId w:val="12"/>
  </w:num>
  <w:num w:numId="55" w16cid:durableId="20861619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206374715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203045253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7284343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26526035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88048343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96615389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52902818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5289277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64319824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90730345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65337013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21693526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64181481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10607511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956183789">
    <w:abstractNumId w:val="17"/>
  </w:num>
  <w:num w:numId="71" w16cid:durableId="465009686">
    <w:abstractNumId w:val="9"/>
  </w:num>
  <w:num w:numId="72" w16cid:durableId="321391093">
    <w:abstractNumId w:val="52"/>
  </w:num>
  <w:num w:numId="73" w16cid:durableId="1458256602">
    <w:abstractNumId w:val="40"/>
  </w:num>
  <w:num w:numId="74" w16cid:durableId="1621569875">
    <w:abstractNumId w:val="2"/>
  </w:num>
  <w:num w:numId="75" w16cid:durableId="1547453919">
    <w:abstractNumId w:val="23"/>
  </w:num>
  <w:num w:numId="76" w16cid:durableId="1335108693">
    <w:abstractNumId w:val="7"/>
  </w:num>
  <w:num w:numId="77" w16cid:durableId="482506487">
    <w:abstractNumId w:val="51"/>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removePersonalInformation/>
  <w:removeDateAndTime/>
  <w:activeWritingStyle w:appName="MSWord" w:lang="de-DE" w:vendorID="64" w:dllVersion="6" w:nlCheck="1" w:checkStyle="1"/>
  <w:activeWritingStyle w:appName="MSWord" w:lang="en-GB" w:vendorID="64" w:dllVersion="6" w:nlCheck="1" w:checkStyle="1"/>
  <w:activeWritingStyle w:appName="MSWord" w:lang="fr-FR" w:vendorID="64" w:dllVersion="6" w:nlCheck="1" w:checkStyle="1"/>
  <w:activeWritingStyle w:appName="MSWord" w:lang="en-US" w:vendorID="64" w:dllVersion="6" w:nlCheck="1" w:checkStyle="1"/>
  <w:activeWritingStyle w:appName="MSWord" w:lang="fr-BE" w:vendorID="64" w:dllVersion="6" w:nlCheck="1" w:checkStyle="0"/>
  <w:activeWritingStyle w:appName="MSWord" w:lang="nb-NO" w:vendorID="64" w:dllVersion="6" w:nlCheck="1" w:checkStyle="0"/>
  <w:activeWritingStyle w:appName="MSWord" w:lang="de-CH" w:vendorID="64" w:dllVersion="6" w:nlCheck="1" w:checkStyle="0"/>
  <w:activeWritingStyle w:appName="MSWord" w:lang="en-CA" w:vendorID="64" w:dllVersion="6" w:nlCheck="1" w:checkStyle="0"/>
  <w:activeWritingStyle w:appName="MSWord" w:lang="fi-FI" w:vendorID="64" w:dllVersion="6" w:nlCheck="1" w:checkStyle="0"/>
  <w:activeWritingStyle w:appName="MSWord" w:lang="en-GB" w:vendorID="64" w:dllVersion="0" w:nlCheck="1" w:checkStyle="0"/>
  <w:activeWritingStyle w:appName="MSWord" w:lang="en-US" w:vendorID="64" w:dllVersion="0" w:nlCheck="1" w:checkStyle="0"/>
  <w:activeWritingStyle w:appName="MSWord" w:lang="fr-BE" w:vendorID="64" w:dllVersion="0" w:nlCheck="1" w:checkStyle="0"/>
  <w:activeWritingStyle w:appName="MSWord" w:lang="de-AT" w:vendorID="64" w:dllVersion="6" w:nlCheck="1" w:checkStyle="0"/>
  <w:activeWritingStyle w:appName="MSWord" w:lang="fr-CH" w:vendorID="64" w:dllVersion="0" w:nlCheck="1" w:checkStyle="0"/>
  <w:activeWritingStyle w:appName="MSWord" w:lang="es-ES" w:vendorID="64" w:dllVersion="0" w:nlCheck="1" w:checkStyle="0"/>
  <w:activeWritingStyle w:appName="MSWord" w:lang="en-GB" w:vendorID="64" w:dllVersion="4096" w:nlCheck="1" w:checkStyle="0"/>
  <w:activeWritingStyle w:appName="MSWord" w:lang="es-ES" w:vendorID="64" w:dllVersion="6" w:nlCheck="1" w:checkStyle="1"/>
  <w:activeWritingStyle w:appName="MSWord" w:lang="fr-FR" w:vendorID="64" w:dllVersion="0" w:nlCheck="1" w:checkStyle="0"/>
  <w:activeWritingStyle w:appName="MSWord" w:lang="de-AT" w:vendorID="64" w:dllVersion="0" w:nlCheck="1" w:checkStyle="0"/>
  <w:activeWritingStyle w:appName="MSWord" w:lang="de-DE" w:vendorID="64" w:dllVersion="0" w:nlCheck="1" w:checkStyle="0"/>
  <w:activeWritingStyle w:appName="MSWord" w:lang="cs-CZ" w:vendorID="64" w:dllVersion="0" w:nlCheck="1" w:checkStyle="0"/>
  <w:proofState w:spelling="clean" w:grammar="clean"/>
  <w:stylePaneFormatFilter w:val="F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1"/>
  <w:trackRevisions/>
  <w:documentProtection w:edit="trackedChanges" w:enforcement="0"/>
  <w:defaultTabStop w:val="709"/>
  <w:hyphenationZone w:val="425"/>
  <w:characterSpacingControl w:val="doNotCompress"/>
  <w:hdrShapeDefaults>
    <o:shapedefaults v:ext="edit" spidmax="2050">
      <o:colormru v:ext="edit" colors="#23236e"/>
    </o:shapedefaults>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zczNzQxMzGxtDAyNjFU0lEKTi0uzszPAykwMq8FAOl5TlEtAAAA"/>
  </w:docVars>
  <w:rsids>
    <w:rsidRoot w:val="00CB63D9"/>
    <w:rsid w:val="00000263"/>
    <w:rsid w:val="000003B8"/>
    <w:rsid w:val="000007CC"/>
    <w:rsid w:val="000010A1"/>
    <w:rsid w:val="0000117F"/>
    <w:rsid w:val="0000165D"/>
    <w:rsid w:val="00001A00"/>
    <w:rsid w:val="000024C4"/>
    <w:rsid w:val="00002784"/>
    <w:rsid w:val="0000318A"/>
    <w:rsid w:val="000038B9"/>
    <w:rsid w:val="0000397C"/>
    <w:rsid w:val="00003C7E"/>
    <w:rsid w:val="000045F1"/>
    <w:rsid w:val="0000495B"/>
    <w:rsid w:val="00004C03"/>
    <w:rsid w:val="00004DE5"/>
    <w:rsid w:val="00004FEA"/>
    <w:rsid w:val="0000586B"/>
    <w:rsid w:val="00005B0E"/>
    <w:rsid w:val="00005F2F"/>
    <w:rsid w:val="00006785"/>
    <w:rsid w:val="000072AB"/>
    <w:rsid w:val="000075BA"/>
    <w:rsid w:val="000077C9"/>
    <w:rsid w:val="00007961"/>
    <w:rsid w:val="00007D3A"/>
    <w:rsid w:val="00010BCB"/>
    <w:rsid w:val="00011385"/>
    <w:rsid w:val="000114DB"/>
    <w:rsid w:val="0001167E"/>
    <w:rsid w:val="00011B58"/>
    <w:rsid w:val="0001274A"/>
    <w:rsid w:val="00012FFB"/>
    <w:rsid w:val="00013058"/>
    <w:rsid w:val="00013A82"/>
    <w:rsid w:val="000141C0"/>
    <w:rsid w:val="000152E1"/>
    <w:rsid w:val="00015592"/>
    <w:rsid w:val="00015A04"/>
    <w:rsid w:val="000164A8"/>
    <w:rsid w:val="000167DE"/>
    <w:rsid w:val="000168A8"/>
    <w:rsid w:val="0001699D"/>
    <w:rsid w:val="000170DE"/>
    <w:rsid w:val="00017AB7"/>
    <w:rsid w:val="00020347"/>
    <w:rsid w:val="00020BBC"/>
    <w:rsid w:val="00020D96"/>
    <w:rsid w:val="0002105A"/>
    <w:rsid w:val="00021D5B"/>
    <w:rsid w:val="00024373"/>
    <w:rsid w:val="000256E7"/>
    <w:rsid w:val="000259A2"/>
    <w:rsid w:val="000260B8"/>
    <w:rsid w:val="000266DD"/>
    <w:rsid w:val="00026AF4"/>
    <w:rsid w:val="00026B9A"/>
    <w:rsid w:val="00026D5D"/>
    <w:rsid w:val="00026F26"/>
    <w:rsid w:val="00026F50"/>
    <w:rsid w:val="000270BA"/>
    <w:rsid w:val="00027F93"/>
    <w:rsid w:val="00030230"/>
    <w:rsid w:val="000302C2"/>
    <w:rsid w:val="0003078D"/>
    <w:rsid w:val="00030850"/>
    <w:rsid w:val="00031386"/>
    <w:rsid w:val="0003165C"/>
    <w:rsid w:val="000317D1"/>
    <w:rsid w:val="00031B39"/>
    <w:rsid w:val="000329B4"/>
    <w:rsid w:val="00032C0A"/>
    <w:rsid w:val="00032CB3"/>
    <w:rsid w:val="000336A9"/>
    <w:rsid w:val="00033E4B"/>
    <w:rsid w:val="0003451D"/>
    <w:rsid w:val="000348F0"/>
    <w:rsid w:val="00034C71"/>
    <w:rsid w:val="00034C99"/>
    <w:rsid w:val="000350AF"/>
    <w:rsid w:val="00035507"/>
    <w:rsid w:val="000358E2"/>
    <w:rsid w:val="00035907"/>
    <w:rsid w:val="00035D08"/>
    <w:rsid w:val="00035D4F"/>
    <w:rsid w:val="00036421"/>
    <w:rsid w:val="00036892"/>
    <w:rsid w:val="000372AB"/>
    <w:rsid w:val="0003772D"/>
    <w:rsid w:val="00037771"/>
    <w:rsid w:val="000377F4"/>
    <w:rsid w:val="000379EF"/>
    <w:rsid w:val="00037C21"/>
    <w:rsid w:val="00037FF0"/>
    <w:rsid w:val="0004051E"/>
    <w:rsid w:val="00040607"/>
    <w:rsid w:val="00040CB5"/>
    <w:rsid w:val="00040D7D"/>
    <w:rsid w:val="000436AD"/>
    <w:rsid w:val="000437B8"/>
    <w:rsid w:val="000459A3"/>
    <w:rsid w:val="0004643D"/>
    <w:rsid w:val="00046700"/>
    <w:rsid w:val="00046859"/>
    <w:rsid w:val="000471C6"/>
    <w:rsid w:val="00050B5F"/>
    <w:rsid w:val="000516A9"/>
    <w:rsid w:val="00051749"/>
    <w:rsid w:val="000517E6"/>
    <w:rsid w:val="00051D3A"/>
    <w:rsid w:val="00051E18"/>
    <w:rsid w:val="0005248A"/>
    <w:rsid w:val="00052571"/>
    <w:rsid w:val="0005268A"/>
    <w:rsid w:val="00052AAE"/>
    <w:rsid w:val="00052D21"/>
    <w:rsid w:val="00053315"/>
    <w:rsid w:val="000537BE"/>
    <w:rsid w:val="000548C7"/>
    <w:rsid w:val="00054F19"/>
    <w:rsid w:val="00055BFA"/>
    <w:rsid w:val="00056AC4"/>
    <w:rsid w:val="00056CBC"/>
    <w:rsid w:val="00056E41"/>
    <w:rsid w:val="0006055A"/>
    <w:rsid w:val="000610E8"/>
    <w:rsid w:val="000612FC"/>
    <w:rsid w:val="0006135E"/>
    <w:rsid w:val="0006144A"/>
    <w:rsid w:val="00061C75"/>
    <w:rsid w:val="000620EF"/>
    <w:rsid w:val="00062548"/>
    <w:rsid w:val="00062979"/>
    <w:rsid w:val="0006298E"/>
    <w:rsid w:val="00062A1F"/>
    <w:rsid w:val="00062B1C"/>
    <w:rsid w:val="00062D5E"/>
    <w:rsid w:val="00062F93"/>
    <w:rsid w:val="000645EB"/>
    <w:rsid w:val="00064FA3"/>
    <w:rsid w:val="0006590E"/>
    <w:rsid w:val="00065B74"/>
    <w:rsid w:val="00066293"/>
    <w:rsid w:val="00066606"/>
    <w:rsid w:val="000667E2"/>
    <w:rsid w:val="00066C59"/>
    <w:rsid w:val="00067862"/>
    <w:rsid w:val="000700FD"/>
    <w:rsid w:val="000703F5"/>
    <w:rsid w:val="0007092C"/>
    <w:rsid w:val="00070ABB"/>
    <w:rsid w:val="00070FCA"/>
    <w:rsid w:val="00071012"/>
    <w:rsid w:val="000711A7"/>
    <w:rsid w:val="000719CA"/>
    <w:rsid w:val="00071DDF"/>
    <w:rsid w:val="00071E57"/>
    <w:rsid w:val="00071F4D"/>
    <w:rsid w:val="000725CB"/>
    <w:rsid w:val="00072C39"/>
    <w:rsid w:val="00073039"/>
    <w:rsid w:val="000735F9"/>
    <w:rsid w:val="00073CEB"/>
    <w:rsid w:val="000743D8"/>
    <w:rsid w:val="000745E8"/>
    <w:rsid w:val="0007460E"/>
    <w:rsid w:val="00074C13"/>
    <w:rsid w:val="00075AC9"/>
    <w:rsid w:val="00075F1D"/>
    <w:rsid w:val="00076781"/>
    <w:rsid w:val="000767B3"/>
    <w:rsid w:val="0007699A"/>
    <w:rsid w:val="00076AF8"/>
    <w:rsid w:val="00076F1E"/>
    <w:rsid w:val="000771A5"/>
    <w:rsid w:val="0007756F"/>
    <w:rsid w:val="0007774F"/>
    <w:rsid w:val="00077CE7"/>
    <w:rsid w:val="00077FA2"/>
    <w:rsid w:val="00080166"/>
    <w:rsid w:val="00080370"/>
    <w:rsid w:val="00080702"/>
    <w:rsid w:val="00080A33"/>
    <w:rsid w:val="00080ADF"/>
    <w:rsid w:val="00081815"/>
    <w:rsid w:val="00081B25"/>
    <w:rsid w:val="00082E1E"/>
    <w:rsid w:val="00082FCD"/>
    <w:rsid w:val="00083225"/>
    <w:rsid w:val="00083401"/>
    <w:rsid w:val="00083493"/>
    <w:rsid w:val="00083BCD"/>
    <w:rsid w:val="00083CD1"/>
    <w:rsid w:val="00083EAA"/>
    <w:rsid w:val="0008444C"/>
    <w:rsid w:val="000848AC"/>
    <w:rsid w:val="00084978"/>
    <w:rsid w:val="0008499C"/>
    <w:rsid w:val="00084E16"/>
    <w:rsid w:val="00086060"/>
    <w:rsid w:val="00086C96"/>
    <w:rsid w:val="00086F2D"/>
    <w:rsid w:val="00086FAF"/>
    <w:rsid w:val="00087118"/>
    <w:rsid w:val="00087411"/>
    <w:rsid w:val="00087D83"/>
    <w:rsid w:val="0009001C"/>
    <w:rsid w:val="00090033"/>
    <w:rsid w:val="00090228"/>
    <w:rsid w:val="00090A80"/>
    <w:rsid w:val="00090D1F"/>
    <w:rsid w:val="000911E7"/>
    <w:rsid w:val="00091392"/>
    <w:rsid w:val="00091775"/>
    <w:rsid w:val="000918AA"/>
    <w:rsid w:val="00091C73"/>
    <w:rsid w:val="00092031"/>
    <w:rsid w:val="00092CD6"/>
    <w:rsid w:val="00092FBA"/>
    <w:rsid w:val="000934E7"/>
    <w:rsid w:val="00093FBC"/>
    <w:rsid w:val="00093FDA"/>
    <w:rsid w:val="000940C9"/>
    <w:rsid w:val="000949BB"/>
    <w:rsid w:val="00094E0D"/>
    <w:rsid w:val="00094F0D"/>
    <w:rsid w:val="000950E6"/>
    <w:rsid w:val="0009548F"/>
    <w:rsid w:val="000959B2"/>
    <w:rsid w:val="00095DCB"/>
    <w:rsid w:val="00097BA1"/>
    <w:rsid w:val="000A00D6"/>
    <w:rsid w:val="000A02E5"/>
    <w:rsid w:val="000A05CE"/>
    <w:rsid w:val="000A08B0"/>
    <w:rsid w:val="000A17B3"/>
    <w:rsid w:val="000A1AAD"/>
    <w:rsid w:val="000A1FE7"/>
    <w:rsid w:val="000A21A6"/>
    <w:rsid w:val="000A2A84"/>
    <w:rsid w:val="000A38D5"/>
    <w:rsid w:val="000A41D6"/>
    <w:rsid w:val="000A4585"/>
    <w:rsid w:val="000A4875"/>
    <w:rsid w:val="000A4C17"/>
    <w:rsid w:val="000A5A12"/>
    <w:rsid w:val="000A5CDC"/>
    <w:rsid w:val="000A6402"/>
    <w:rsid w:val="000A66A1"/>
    <w:rsid w:val="000A6780"/>
    <w:rsid w:val="000A7004"/>
    <w:rsid w:val="000B01B7"/>
    <w:rsid w:val="000B046C"/>
    <w:rsid w:val="000B1B03"/>
    <w:rsid w:val="000B1C00"/>
    <w:rsid w:val="000B1DAC"/>
    <w:rsid w:val="000B2496"/>
    <w:rsid w:val="000B294C"/>
    <w:rsid w:val="000B344E"/>
    <w:rsid w:val="000B4DAB"/>
    <w:rsid w:val="000B52A2"/>
    <w:rsid w:val="000B553B"/>
    <w:rsid w:val="000B5EEF"/>
    <w:rsid w:val="000B63BC"/>
    <w:rsid w:val="000B6496"/>
    <w:rsid w:val="000B6600"/>
    <w:rsid w:val="000B6AEB"/>
    <w:rsid w:val="000B758E"/>
    <w:rsid w:val="000B7D69"/>
    <w:rsid w:val="000B7EA5"/>
    <w:rsid w:val="000C0201"/>
    <w:rsid w:val="000C0270"/>
    <w:rsid w:val="000C0422"/>
    <w:rsid w:val="000C04DD"/>
    <w:rsid w:val="000C0FC2"/>
    <w:rsid w:val="000C12EA"/>
    <w:rsid w:val="000C178C"/>
    <w:rsid w:val="000C1D4B"/>
    <w:rsid w:val="000C1FCF"/>
    <w:rsid w:val="000C304C"/>
    <w:rsid w:val="000C3359"/>
    <w:rsid w:val="000C3490"/>
    <w:rsid w:val="000C3782"/>
    <w:rsid w:val="000C397D"/>
    <w:rsid w:val="000C3D26"/>
    <w:rsid w:val="000C3EDA"/>
    <w:rsid w:val="000C41FA"/>
    <w:rsid w:val="000C4C1C"/>
    <w:rsid w:val="000C566C"/>
    <w:rsid w:val="000C5B67"/>
    <w:rsid w:val="000C5DA8"/>
    <w:rsid w:val="000C5DDD"/>
    <w:rsid w:val="000C65E7"/>
    <w:rsid w:val="000C66B1"/>
    <w:rsid w:val="000C75AA"/>
    <w:rsid w:val="000C799A"/>
    <w:rsid w:val="000C7C86"/>
    <w:rsid w:val="000C7CC3"/>
    <w:rsid w:val="000D0586"/>
    <w:rsid w:val="000D0859"/>
    <w:rsid w:val="000D12C4"/>
    <w:rsid w:val="000D13AC"/>
    <w:rsid w:val="000D1BB2"/>
    <w:rsid w:val="000D20D1"/>
    <w:rsid w:val="000D26AD"/>
    <w:rsid w:val="000D2BDF"/>
    <w:rsid w:val="000D2EE2"/>
    <w:rsid w:val="000D3097"/>
    <w:rsid w:val="000D340C"/>
    <w:rsid w:val="000D3658"/>
    <w:rsid w:val="000D3A7B"/>
    <w:rsid w:val="000D4065"/>
    <w:rsid w:val="000D4B89"/>
    <w:rsid w:val="000D5229"/>
    <w:rsid w:val="000D6A25"/>
    <w:rsid w:val="000D6A69"/>
    <w:rsid w:val="000D6D73"/>
    <w:rsid w:val="000D705F"/>
    <w:rsid w:val="000D7977"/>
    <w:rsid w:val="000D7B86"/>
    <w:rsid w:val="000E06EA"/>
    <w:rsid w:val="000E073B"/>
    <w:rsid w:val="000E0751"/>
    <w:rsid w:val="000E0E4D"/>
    <w:rsid w:val="000E2076"/>
    <w:rsid w:val="000E2A4E"/>
    <w:rsid w:val="000E2D4E"/>
    <w:rsid w:val="000E3BD2"/>
    <w:rsid w:val="000E3F66"/>
    <w:rsid w:val="000E4230"/>
    <w:rsid w:val="000E5DD1"/>
    <w:rsid w:val="000E7131"/>
    <w:rsid w:val="000E7488"/>
    <w:rsid w:val="000E7BF7"/>
    <w:rsid w:val="000F025D"/>
    <w:rsid w:val="000F0C1A"/>
    <w:rsid w:val="000F0FC3"/>
    <w:rsid w:val="000F19BC"/>
    <w:rsid w:val="000F206A"/>
    <w:rsid w:val="000F2762"/>
    <w:rsid w:val="000F2767"/>
    <w:rsid w:val="000F315A"/>
    <w:rsid w:val="000F31C7"/>
    <w:rsid w:val="000F340C"/>
    <w:rsid w:val="000F352B"/>
    <w:rsid w:val="000F453F"/>
    <w:rsid w:val="000F4722"/>
    <w:rsid w:val="000F4D0C"/>
    <w:rsid w:val="000F4E65"/>
    <w:rsid w:val="000F564B"/>
    <w:rsid w:val="000F5659"/>
    <w:rsid w:val="000F5F9E"/>
    <w:rsid w:val="000F6578"/>
    <w:rsid w:val="000F6C8C"/>
    <w:rsid w:val="000F6D79"/>
    <w:rsid w:val="000F6FEA"/>
    <w:rsid w:val="000F71DE"/>
    <w:rsid w:val="000F7313"/>
    <w:rsid w:val="000F7517"/>
    <w:rsid w:val="000F7673"/>
    <w:rsid w:val="000F7919"/>
    <w:rsid w:val="000F7CB1"/>
    <w:rsid w:val="000F7D5E"/>
    <w:rsid w:val="00100250"/>
    <w:rsid w:val="00100360"/>
    <w:rsid w:val="001009D9"/>
    <w:rsid w:val="00100ADC"/>
    <w:rsid w:val="00100DC5"/>
    <w:rsid w:val="00101729"/>
    <w:rsid w:val="001017FC"/>
    <w:rsid w:val="00102995"/>
    <w:rsid w:val="001029A2"/>
    <w:rsid w:val="00102BBD"/>
    <w:rsid w:val="00103022"/>
    <w:rsid w:val="0010358C"/>
    <w:rsid w:val="00103C6F"/>
    <w:rsid w:val="00103E7F"/>
    <w:rsid w:val="00103EED"/>
    <w:rsid w:val="00104E67"/>
    <w:rsid w:val="00104FF2"/>
    <w:rsid w:val="001066C4"/>
    <w:rsid w:val="001067C8"/>
    <w:rsid w:val="00106C8B"/>
    <w:rsid w:val="001109C3"/>
    <w:rsid w:val="00111FD8"/>
    <w:rsid w:val="0011231D"/>
    <w:rsid w:val="0011288A"/>
    <w:rsid w:val="00113BAC"/>
    <w:rsid w:val="00114C93"/>
    <w:rsid w:val="00114E21"/>
    <w:rsid w:val="001164D4"/>
    <w:rsid w:val="0011665C"/>
    <w:rsid w:val="001168D9"/>
    <w:rsid w:val="00116A2E"/>
    <w:rsid w:val="00116DA9"/>
    <w:rsid w:val="001171AB"/>
    <w:rsid w:val="001174A0"/>
    <w:rsid w:val="001176CE"/>
    <w:rsid w:val="0011793D"/>
    <w:rsid w:val="001205D7"/>
    <w:rsid w:val="00120EC9"/>
    <w:rsid w:val="00120EDB"/>
    <w:rsid w:val="00120EE3"/>
    <w:rsid w:val="0012183D"/>
    <w:rsid w:val="00122ADB"/>
    <w:rsid w:val="00122D4D"/>
    <w:rsid w:val="00123AAA"/>
    <w:rsid w:val="00124343"/>
    <w:rsid w:val="001244E0"/>
    <w:rsid w:val="00124CE2"/>
    <w:rsid w:val="001258E3"/>
    <w:rsid w:val="00125CA9"/>
    <w:rsid w:val="001266B4"/>
    <w:rsid w:val="00126D3F"/>
    <w:rsid w:val="00126EED"/>
    <w:rsid w:val="00127235"/>
    <w:rsid w:val="001275C3"/>
    <w:rsid w:val="00130D8E"/>
    <w:rsid w:val="00131080"/>
    <w:rsid w:val="001314E8"/>
    <w:rsid w:val="0013154A"/>
    <w:rsid w:val="00131A0D"/>
    <w:rsid w:val="001323C3"/>
    <w:rsid w:val="0013249A"/>
    <w:rsid w:val="00132ED3"/>
    <w:rsid w:val="00132F85"/>
    <w:rsid w:val="001330E2"/>
    <w:rsid w:val="00133D8D"/>
    <w:rsid w:val="00134483"/>
    <w:rsid w:val="001350C6"/>
    <w:rsid w:val="001359FE"/>
    <w:rsid w:val="00137025"/>
    <w:rsid w:val="00137130"/>
    <w:rsid w:val="00137826"/>
    <w:rsid w:val="00137A9E"/>
    <w:rsid w:val="00137C91"/>
    <w:rsid w:val="00137F14"/>
    <w:rsid w:val="0014075E"/>
    <w:rsid w:val="001409EA"/>
    <w:rsid w:val="0014106C"/>
    <w:rsid w:val="0014145B"/>
    <w:rsid w:val="0014190A"/>
    <w:rsid w:val="00141AD5"/>
    <w:rsid w:val="001426A8"/>
    <w:rsid w:val="00142B9F"/>
    <w:rsid w:val="00143125"/>
    <w:rsid w:val="00143899"/>
    <w:rsid w:val="00143A1A"/>
    <w:rsid w:val="00143F61"/>
    <w:rsid w:val="0014508C"/>
    <w:rsid w:val="001451A9"/>
    <w:rsid w:val="0014620F"/>
    <w:rsid w:val="001466D0"/>
    <w:rsid w:val="00146850"/>
    <w:rsid w:val="00147233"/>
    <w:rsid w:val="0014768D"/>
    <w:rsid w:val="001478E7"/>
    <w:rsid w:val="001478EF"/>
    <w:rsid w:val="00147F02"/>
    <w:rsid w:val="001505C0"/>
    <w:rsid w:val="00150B49"/>
    <w:rsid w:val="00151B93"/>
    <w:rsid w:val="00151CE0"/>
    <w:rsid w:val="0015246A"/>
    <w:rsid w:val="00152801"/>
    <w:rsid w:val="001538C3"/>
    <w:rsid w:val="00153A7D"/>
    <w:rsid w:val="00153C4F"/>
    <w:rsid w:val="00153D97"/>
    <w:rsid w:val="0015450D"/>
    <w:rsid w:val="00154A44"/>
    <w:rsid w:val="00154C85"/>
    <w:rsid w:val="0015522B"/>
    <w:rsid w:val="001553AD"/>
    <w:rsid w:val="001557FE"/>
    <w:rsid w:val="00156A77"/>
    <w:rsid w:val="00156D3A"/>
    <w:rsid w:val="00157C11"/>
    <w:rsid w:val="00157CA1"/>
    <w:rsid w:val="0016052C"/>
    <w:rsid w:val="001609AA"/>
    <w:rsid w:val="00160A67"/>
    <w:rsid w:val="00160E42"/>
    <w:rsid w:val="00160EE4"/>
    <w:rsid w:val="00160F50"/>
    <w:rsid w:val="00161114"/>
    <w:rsid w:val="00161833"/>
    <w:rsid w:val="00161E80"/>
    <w:rsid w:val="00162ACD"/>
    <w:rsid w:val="00162BE7"/>
    <w:rsid w:val="00162FEE"/>
    <w:rsid w:val="001632F7"/>
    <w:rsid w:val="0016374C"/>
    <w:rsid w:val="0016385E"/>
    <w:rsid w:val="00163C76"/>
    <w:rsid w:val="00163DDB"/>
    <w:rsid w:val="00164F52"/>
    <w:rsid w:val="001652D0"/>
    <w:rsid w:val="001655D7"/>
    <w:rsid w:val="0016567E"/>
    <w:rsid w:val="00166058"/>
    <w:rsid w:val="00166624"/>
    <w:rsid w:val="0016668D"/>
    <w:rsid w:val="00166993"/>
    <w:rsid w:val="00166AFB"/>
    <w:rsid w:val="00166B51"/>
    <w:rsid w:val="00166E37"/>
    <w:rsid w:val="001670ED"/>
    <w:rsid w:val="00167470"/>
    <w:rsid w:val="001678AB"/>
    <w:rsid w:val="0017004A"/>
    <w:rsid w:val="001709F0"/>
    <w:rsid w:val="00170B08"/>
    <w:rsid w:val="00171660"/>
    <w:rsid w:val="00171F7E"/>
    <w:rsid w:val="00171FE3"/>
    <w:rsid w:val="0017200E"/>
    <w:rsid w:val="00172806"/>
    <w:rsid w:val="00172901"/>
    <w:rsid w:val="00173FC7"/>
    <w:rsid w:val="00174072"/>
    <w:rsid w:val="001744D6"/>
    <w:rsid w:val="00174706"/>
    <w:rsid w:val="0017523C"/>
    <w:rsid w:val="001758BC"/>
    <w:rsid w:val="00175974"/>
    <w:rsid w:val="00175CE3"/>
    <w:rsid w:val="00176404"/>
    <w:rsid w:val="001770D8"/>
    <w:rsid w:val="001774AD"/>
    <w:rsid w:val="00177D89"/>
    <w:rsid w:val="001801C1"/>
    <w:rsid w:val="0018044B"/>
    <w:rsid w:val="00180A5C"/>
    <w:rsid w:val="001818B5"/>
    <w:rsid w:val="00181CA5"/>
    <w:rsid w:val="00181F82"/>
    <w:rsid w:val="00182A5B"/>
    <w:rsid w:val="00183104"/>
    <w:rsid w:val="00183199"/>
    <w:rsid w:val="001835C8"/>
    <w:rsid w:val="00183C2F"/>
    <w:rsid w:val="00183F41"/>
    <w:rsid w:val="001842C5"/>
    <w:rsid w:val="00184EE1"/>
    <w:rsid w:val="00185183"/>
    <w:rsid w:val="0018602C"/>
    <w:rsid w:val="001862BD"/>
    <w:rsid w:val="00186B4E"/>
    <w:rsid w:val="00187391"/>
    <w:rsid w:val="00187A96"/>
    <w:rsid w:val="00190389"/>
    <w:rsid w:val="00190941"/>
    <w:rsid w:val="00191737"/>
    <w:rsid w:val="00191864"/>
    <w:rsid w:val="0019189C"/>
    <w:rsid w:val="00191D83"/>
    <w:rsid w:val="00191EA1"/>
    <w:rsid w:val="00192352"/>
    <w:rsid w:val="00192F38"/>
    <w:rsid w:val="0019348B"/>
    <w:rsid w:val="00193F43"/>
    <w:rsid w:val="00194697"/>
    <w:rsid w:val="00194918"/>
    <w:rsid w:val="001949EF"/>
    <w:rsid w:val="00194DF3"/>
    <w:rsid w:val="00194EE1"/>
    <w:rsid w:val="001955FF"/>
    <w:rsid w:val="001968CE"/>
    <w:rsid w:val="001969DC"/>
    <w:rsid w:val="001973C1"/>
    <w:rsid w:val="0019745D"/>
    <w:rsid w:val="00197478"/>
    <w:rsid w:val="00197C9D"/>
    <w:rsid w:val="001A0E9C"/>
    <w:rsid w:val="001A162F"/>
    <w:rsid w:val="001A1DA8"/>
    <w:rsid w:val="001A1F41"/>
    <w:rsid w:val="001A23C6"/>
    <w:rsid w:val="001A353E"/>
    <w:rsid w:val="001A3C8F"/>
    <w:rsid w:val="001A3DB9"/>
    <w:rsid w:val="001A3EF1"/>
    <w:rsid w:val="001A4CAD"/>
    <w:rsid w:val="001A5739"/>
    <w:rsid w:val="001A5AE4"/>
    <w:rsid w:val="001A5E51"/>
    <w:rsid w:val="001A5F9C"/>
    <w:rsid w:val="001A65EA"/>
    <w:rsid w:val="001A6747"/>
    <w:rsid w:val="001A6B8B"/>
    <w:rsid w:val="001A73F8"/>
    <w:rsid w:val="001A7519"/>
    <w:rsid w:val="001A7792"/>
    <w:rsid w:val="001A780A"/>
    <w:rsid w:val="001A7C92"/>
    <w:rsid w:val="001B0179"/>
    <w:rsid w:val="001B03CF"/>
    <w:rsid w:val="001B0495"/>
    <w:rsid w:val="001B0704"/>
    <w:rsid w:val="001B0B84"/>
    <w:rsid w:val="001B10A6"/>
    <w:rsid w:val="001B1851"/>
    <w:rsid w:val="001B1D79"/>
    <w:rsid w:val="001B1F53"/>
    <w:rsid w:val="001B2A0E"/>
    <w:rsid w:val="001B2B47"/>
    <w:rsid w:val="001B3018"/>
    <w:rsid w:val="001B306A"/>
    <w:rsid w:val="001B3317"/>
    <w:rsid w:val="001B367B"/>
    <w:rsid w:val="001B3738"/>
    <w:rsid w:val="001B3CA2"/>
    <w:rsid w:val="001B3E46"/>
    <w:rsid w:val="001B4428"/>
    <w:rsid w:val="001B47CD"/>
    <w:rsid w:val="001B4DE5"/>
    <w:rsid w:val="001B51A8"/>
    <w:rsid w:val="001B592D"/>
    <w:rsid w:val="001B6473"/>
    <w:rsid w:val="001B6673"/>
    <w:rsid w:val="001B7134"/>
    <w:rsid w:val="001B7CE6"/>
    <w:rsid w:val="001C02F7"/>
    <w:rsid w:val="001C0514"/>
    <w:rsid w:val="001C05A3"/>
    <w:rsid w:val="001C1BAE"/>
    <w:rsid w:val="001C2254"/>
    <w:rsid w:val="001C2504"/>
    <w:rsid w:val="001C2720"/>
    <w:rsid w:val="001C2769"/>
    <w:rsid w:val="001C2A4D"/>
    <w:rsid w:val="001C37A7"/>
    <w:rsid w:val="001C3E7C"/>
    <w:rsid w:val="001C3E8A"/>
    <w:rsid w:val="001C4164"/>
    <w:rsid w:val="001C4F8E"/>
    <w:rsid w:val="001C51FF"/>
    <w:rsid w:val="001C55CD"/>
    <w:rsid w:val="001C6385"/>
    <w:rsid w:val="001C6B85"/>
    <w:rsid w:val="001C7068"/>
    <w:rsid w:val="001C74CC"/>
    <w:rsid w:val="001C7776"/>
    <w:rsid w:val="001D0BCD"/>
    <w:rsid w:val="001D0EFA"/>
    <w:rsid w:val="001D11EF"/>
    <w:rsid w:val="001D1AF7"/>
    <w:rsid w:val="001D27C7"/>
    <w:rsid w:val="001D2A63"/>
    <w:rsid w:val="001D2D8D"/>
    <w:rsid w:val="001D3498"/>
    <w:rsid w:val="001D35FB"/>
    <w:rsid w:val="001D450B"/>
    <w:rsid w:val="001D461F"/>
    <w:rsid w:val="001D4B4C"/>
    <w:rsid w:val="001D4F27"/>
    <w:rsid w:val="001D519D"/>
    <w:rsid w:val="001D558B"/>
    <w:rsid w:val="001D5BC2"/>
    <w:rsid w:val="001D6011"/>
    <w:rsid w:val="001D66E9"/>
    <w:rsid w:val="001D6759"/>
    <w:rsid w:val="001D6857"/>
    <w:rsid w:val="001D7492"/>
    <w:rsid w:val="001D775F"/>
    <w:rsid w:val="001D7A00"/>
    <w:rsid w:val="001E176C"/>
    <w:rsid w:val="001E21B0"/>
    <w:rsid w:val="001E34FD"/>
    <w:rsid w:val="001E3910"/>
    <w:rsid w:val="001E4136"/>
    <w:rsid w:val="001E52FC"/>
    <w:rsid w:val="001E5569"/>
    <w:rsid w:val="001E5D3C"/>
    <w:rsid w:val="001E5EA2"/>
    <w:rsid w:val="001E6795"/>
    <w:rsid w:val="001E6F57"/>
    <w:rsid w:val="001E6F66"/>
    <w:rsid w:val="001E6FDF"/>
    <w:rsid w:val="001E703B"/>
    <w:rsid w:val="001E7840"/>
    <w:rsid w:val="001E7B5D"/>
    <w:rsid w:val="001E7C0B"/>
    <w:rsid w:val="001F03E0"/>
    <w:rsid w:val="001F09A2"/>
    <w:rsid w:val="001F109F"/>
    <w:rsid w:val="001F1EA6"/>
    <w:rsid w:val="001F1F84"/>
    <w:rsid w:val="001F221F"/>
    <w:rsid w:val="001F28FA"/>
    <w:rsid w:val="001F3364"/>
    <w:rsid w:val="001F3455"/>
    <w:rsid w:val="001F3D7C"/>
    <w:rsid w:val="001F3E9E"/>
    <w:rsid w:val="001F4054"/>
    <w:rsid w:val="001F497F"/>
    <w:rsid w:val="001F5D9A"/>
    <w:rsid w:val="001F6AFE"/>
    <w:rsid w:val="001F77A6"/>
    <w:rsid w:val="001F7915"/>
    <w:rsid w:val="001F7983"/>
    <w:rsid w:val="001F7B12"/>
    <w:rsid w:val="00200740"/>
    <w:rsid w:val="00200BBD"/>
    <w:rsid w:val="00200F0A"/>
    <w:rsid w:val="002012F8"/>
    <w:rsid w:val="0020130B"/>
    <w:rsid w:val="00201535"/>
    <w:rsid w:val="00201CA4"/>
    <w:rsid w:val="0020269E"/>
    <w:rsid w:val="002026B4"/>
    <w:rsid w:val="002035A9"/>
    <w:rsid w:val="00203FBF"/>
    <w:rsid w:val="0020548F"/>
    <w:rsid w:val="002057E1"/>
    <w:rsid w:val="002059C8"/>
    <w:rsid w:val="00205D68"/>
    <w:rsid w:val="002069A4"/>
    <w:rsid w:val="00206BE4"/>
    <w:rsid w:val="00206DB8"/>
    <w:rsid w:val="002075B1"/>
    <w:rsid w:val="002102CA"/>
    <w:rsid w:val="00210400"/>
    <w:rsid w:val="0021069F"/>
    <w:rsid w:val="00211046"/>
    <w:rsid w:val="0021130B"/>
    <w:rsid w:val="00211705"/>
    <w:rsid w:val="002119AA"/>
    <w:rsid w:val="00211A4A"/>
    <w:rsid w:val="00213055"/>
    <w:rsid w:val="002130A9"/>
    <w:rsid w:val="002130FA"/>
    <w:rsid w:val="0021329C"/>
    <w:rsid w:val="002139B9"/>
    <w:rsid w:val="00213C4D"/>
    <w:rsid w:val="00213F05"/>
    <w:rsid w:val="002142E0"/>
    <w:rsid w:val="00214941"/>
    <w:rsid w:val="0021573C"/>
    <w:rsid w:val="00216355"/>
    <w:rsid w:val="00216646"/>
    <w:rsid w:val="00216E57"/>
    <w:rsid w:val="00217AA5"/>
    <w:rsid w:val="00220219"/>
    <w:rsid w:val="0022058E"/>
    <w:rsid w:val="0022063C"/>
    <w:rsid w:val="0022068F"/>
    <w:rsid w:val="00220BF3"/>
    <w:rsid w:val="00220DDE"/>
    <w:rsid w:val="002213D4"/>
    <w:rsid w:val="002218BC"/>
    <w:rsid w:val="00221C03"/>
    <w:rsid w:val="00221C6D"/>
    <w:rsid w:val="00221E1B"/>
    <w:rsid w:val="00222340"/>
    <w:rsid w:val="002223B2"/>
    <w:rsid w:val="00222A4A"/>
    <w:rsid w:val="00222A65"/>
    <w:rsid w:val="00222BF8"/>
    <w:rsid w:val="00222C11"/>
    <w:rsid w:val="00223943"/>
    <w:rsid w:val="00223954"/>
    <w:rsid w:val="00224159"/>
    <w:rsid w:val="002243C7"/>
    <w:rsid w:val="00225238"/>
    <w:rsid w:val="002256CA"/>
    <w:rsid w:val="00225E42"/>
    <w:rsid w:val="00226B8C"/>
    <w:rsid w:val="00227C9A"/>
    <w:rsid w:val="00227CEE"/>
    <w:rsid w:val="0023095C"/>
    <w:rsid w:val="0023106C"/>
    <w:rsid w:val="00231167"/>
    <w:rsid w:val="0023149B"/>
    <w:rsid w:val="002319BF"/>
    <w:rsid w:val="00232363"/>
    <w:rsid w:val="00232618"/>
    <w:rsid w:val="00232A45"/>
    <w:rsid w:val="00232DFB"/>
    <w:rsid w:val="0023322A"/>
    <w:rsid w:val="00233420"/>
    <w:rsid w:val="00233B80"/>
    <w:rsid w:val="00233E30"/>
    <w:rsid w:val="00234003"/>
    <w:rsid w:val="0023402C"/>
    <w:rsid w:val="002340EA"/>
    <w:rsid w:val="002347AA"/>
    <w:rsid w:val="00234AEF"/>
    <w:rsid w:val="00234FD4"/>
    <w:rsid w:val="002351D6"/>
    <w:rsid w:val="00235466"/>
    <w:rsid w:val="00235605"/>
    <w:rsid w:val="00235748"/>
    <w:rsid w:val="00235AF2"/>
    <w:rsid w:val="00235D5E"/>
    <w:rsid w:val="002364F7"/>
    <w:rsid w:val="0023679B"/>
    <w:rsid w:val="00237805"/>
    <w:rsid w:val="00237DA3"/>
    <w:rsid w:val="00237E19"/>
    <w:rsid w:val="00240217"/>
    <w:rsid w:val="00240228"/>
    <w:rsid w:val="002402E9"/>
    <w:rsid w:val="002407AB"/>
    <w:rsid w:val="00240C73"/>
    <w:rsid w:val="002410AF"/>
    <w:rsid w:val="0024142C"/>
    <w:rsid w:val="002416ED"/>
    <w:rsid w:val="002423FF"/>
    <w:rsid w:val="00242990"/>
    <w:rsid w:val="0024308D"/>
    <w:rsid w:val="00243ADA"/>
    <w:rsid w:val="002458AC"/>
    <w:rsid w:val="0024590D"/>
    <w:rsid w:val="00245A1C"/>
    <w:rsid w:val="00245EDE"/>
    <w:rsid w:val="00246545"/>
    <w:rsid w:val="00246BFD"/>
    <w:rsid w:val="00246C34"/>
    <w:rsid w:val="002470A1"/>
    <w:rsid w:val="00247559"/>
    <w:rsid w:val="00247AC5"/>
    <w:rsid w:val="00247AF0"/>
    <w:rsid w:val="002504CF"/>
    <w:rsid w:val="0025065B"/>
    <w:rsid w:val="00250B76"/>
    <w:rsid w:val="00250C0D"/>
    <w:rsid w:val="00250EF7"/>
    <w:rsid w:val="00251514"/>
    <w:rsid w:val="002519A0"/>
    <w:rsid w:val="002525F0"/>
    <w:rsid w:val="002529BB"/>
    <w:rsid w:val="00252E6B"/>
    <w:rsid w:val="00252F23"/>
    <w:rsid w:val="0025301D"/>
    <w:rsid w:val="0025326E"/>
    <w:rsid w:val="002532C9"/>
    <w:rsid w:val="002532E7"/>
    <w:rsid w:val="00253AAC"/>
    <w:rsid w:val="00254C2E"/>
    <w:rsid w:val="00254D2B"/>
    <w:rsid w:val="00255B97"/>
    <w:rsid w:val="00256742"/>
    <w:rsid w:val="00256B68"/>
    <w:rsid w:val="00256B79"/>
    <w:rsid w:val="00257ECA"/>
    <w:rsid w:val="0026060B"/>
    <w:rsid w:val="0026081A"/>
    <w:rsid w:val="0026097E"/>
    <w:rsid w:val="00260D49"/>
    <w:rsid w:val="0026133B"/>
    <w:rsid w:val="0026204D"/>
    <w:rsid w:val="00262868"/>
    <w:rsid w:val="00262AE5"/>
    <w:rsid w:val="00262AF8"/>
    <w:rsid w:val="00262D31"/>
    <w:rsid w:val="00262ECF"/>
    <w:rsid w:val="00263219"/>
    <w:rsid w:val="00263359"/>
    <w:rsid w:val="00263886"/>
    <w:rsid w:val="00263B72"/>
    <w:rsid w:val="0026415D"/>
    <w:rsid w:val="002642D3"/>
    <w:rsid w:val="00264DEC"/>
    <w:rsid w:val="00264FEB"/>
    <w:rsid w:val="002656C1"/>
    <w:rsid w:val="00265908"/>
    <w:rsid w:val="00265A1D"/>
    <w:rsid w:val="00265DD3"/>
    <w:rsid w:val="0026639D"/>
    <w:rsid w:val="00266539"/>
    <w:rsid w:val="002667EC"/>
    <w:rsid w:val="002668ED"/>
    <w:rsid w:val="00267104"/>
    <w:rsid w:val="002673B5"/>
    <w:rsid w:val="002676D2"/>
    <w:rsid w:val="002678BE"/>
    <w:rsid w:val="00267F6B"/>
    <w:rsid w:val="0027132B"/>
    <w:rsid w:val="002713B4"/>
    <w:rsid w:val="00272276"/>
    <w:rsid w:val="00272368"/>
    <w:rsid w:val="00272832"/>
    <w:rsid w:val="00272AF1"/>
    <w:rsid w:val="00273180"/>
    <w:rsid w:val="0027451B"/>
    <w:rsid w:val="00274AFC"/>
    <w:rsid w:val="00275992"/>
    <w:rsid w:val="0027634D"/>
    <w:rsid w:val="00276793"/>
    <w:rsid w:val="00277966"/>
    <w:rsid w:val="00277CCA"/>
    <w:rsid w:val="0028062F"/>
    <w:rsid w:val="00280AC0"/>
    <w:rsid w:val="00280D89"/>
    <w:rsid w:val="00281078"/>
    <w:rsid w:val="002815B1"/>
    <w:rsid w:val="00281603"/>
    <w:rsid w:val="00282A4E"/>
    <w:rsid w:val="0028319C"/>
    <w:rsid w:val="002849A9"/>
    <w:rsid w:val="00286B87"/>
    <w:rsid w:val="00286B8B"/>
    <w:rsid w:val="00286B8F"/>
    <w:rsid w:val="0028790B"/>
    <w:rsid w:val="00290B5E"/>
    <w:rsid w:val="00290F83"/>
    <w:rsid w:val="00291127"/>
    <w:rsid w:val="0029117C"/>
    <w:rsid w:val="00291291"/>
    <w:rsid w:val="00291401"/>
    <w:rsid w:val="00291AA6"/>
    <w:rsid w:val="0029275B"/>
    <w:rsid w:val="002928CA"/>
    <w:rsid w:val="002931DC"/>
    <w:rsid w:val="00293EF0"/>
    <w:rsid w:val="00294637"/>
    <w:rsid w:val="00294D2C"/>
    <w:rsid w:val="00295268"/>
    <w:rsid w:val="002958C5"/>
    <w:rsid w:val="00296628"/>
    <w:rsid w:val="0029686B"/>
    <w:rsid w:val="002979FB"/>
    <w:rsid w:val="002A01A0"/>
    <w:rsid w:val="002A0305"/>
    <w:rsid w:val="002A0A2E"/>
    <w:rsid w:val="002A0CD0"/>
    <w:rsid w:val="002A0E05"/>
    <w:rsid w:val="002A123F"/>
    <w:rsid w:val="002A195C"/>
    <w:rsid w:val="002A1C7A"/>
    <w:rsid w:val="002A2ADE"/>
    <w:rsid w:val="002A2FBF"/>
    <w:rsid w:val="002A4471"/>
    <w:rsid w:val="002A454E"/>
    <w:rsid w:val="002A46E0"/>
    <w:rsid w:val="002A4B57"/>
    <w:rsid w:val="002A530C"/>
    <w:rsid w:val="002A6084"/>
    <w:rsid w:val="002A641E"/>
    <w:rsid w:val="002A6474"/>
    <w:rsid w:val="002A6E71"/>
    <w:rsid w:val="002A716F"/>
    <w:rsid w:val="002B092E"/>
    <w:rsid w:val="002B0952"/>
    <w:rsid w:val="002B09AF"/>
    <w:rsid w:val="002B0F0B"/>
    <w:rsid w:val="002B130B"/>
    <w:rsid w:val="002B1899"/>
    <w:rsid w:val="002B18B4"/>
    <w:rsid w:val="002B1B6B"/>
    <w:rsid w:val="002B218D"/>
    <w:rsid w:val="002B2192"/>
    <w:rsid w:val="002B250E"/>
    <w:rsid w:val="002B2F03"/>
    <w:rsid w:val="002B3235"/>
    <w:rsid w:val="002B335E"/>
    <w:rsid w:val="002B3F86"/>
    <w:rsid w:val="002B4226"/>
    <w:rsid w:val="002B42B7"/>
    <w:rsid w:val="002B42F3"/>
    <w:rsid w:val="002B4928"/>
    <w:rsid w:val="002B4CBF"/>
    <w:rsid w:val="002B53AB"/>
    <w:rsid w:val="002B5EBD"/>
    <w:rsid w:val="002B62D8"/>
    <w:rsid w:val="002B6900"/>
    <w:rsid w:val="002B6A3B"/>
    <w:rsid w:val="002B6BF5"/>
    <w:rsid w:val="002B79C2"/>
    <w:rsid w:val="002C0E3E"/>
    <w:rsid w:val="002C10F9"/>
    <w:rsid w:val="002C218D"/>
    <w:rsid w:val="002C2195"/>
    <w:rsid w:val="002C2326"/>
    <w:rsid w:val="002C29FE"/>
    <w:rsid w:val="002C3211"/>
    <w:rsid w:val="002C4AEF"/>
    <w:rsid w:val="002C4EC9"/>
    <w:rsid w:val="002C50DB"/>
    <w:rsid w:val="002C56C0"/>
    <w:rsid w:val="002C64E3"/>
    <w:rsid w:val="002C706F"/>
    <w:rsid w:val="002D04FA"/>
    <w:rsid w:val="002D0BE9"/>
    <w:rsid w:val="002D1B11"/>
    <w:rsid w:val="002D270E"/>
    <w:rsid w:val="002D2895"/>
    <w:rsid w:val="002D2AA9"/>
    <w:rsid w:val="002D2EA5"/>
    <w:rsid w:val="002D2F5B"/>
    <w:rsid w:val="002D394C"/>
    <w:rsid w:val="002D41E1"/>
    <w:rsid w:val="002D4277"/>
    <w:rsid w:val="002D4453"/>
    <w:rsid w:val="002D4656"/>
    <w:rsid w:val="002D4A9C"/>
    <w:rsid w:val="002D4BAD"/>
    <w:rsid w:val="002D4C05"/>
    <w:rsid w:val="002D54F2"/>
    <w:rsid w:val="002D55A5"/>
    <w:rsid w:val="002D55B0"/>
    <w:rsid w:val="002D572B"/>
    <w:rsid w:val="002D58DE"/>
    <w:rsid w:val="002D6014"/>
    <w:rsid w:val="002D6034"/>
    <w:rsid w:val="002D60BE"/>
    <w:rsid w:val="002D6C46"/>
    <w:rsid w:val="002D7238"/>
    <w:rsid w:val="002D75FF"/>
    <w:rsid w:val="002D77D3"/>
    <w:rsid w:val="002D7857"/>
    <w:rsid w:val="002D7BC5"/>
    <w:rsid w:val="002D7EAB"/>
    <w:rsid w:val="002E00EE"/>
    <w:rsid w:val="002E0179"/>
    <w:rsid w:val="002E0481"/>
    <w:rsid w:val="002E04A7"/>
    <w:rsid w:val="002E0FF7"/>
    <w:rsid w:val="002E10F5"/>
    <w:rsid w:val="002E12B7"/>
    <w:rsid w:val="002E146C"/>
    <w:rsid w:val="002E15A9"/>
    <w:rsid w:val="002E174A"/>
    <w:rsid w:val="002E1A28"/>
    <w:rsid w:val="002E2092"/>
    <w:rsid w:val="002E20F8"/>
    <w:rsid w:val="002E24C4"/>
    <w:rsid w:val="002E275A"/>
    <w:rsid w:val="002E2F3D"/>
    <w:rsid w:val="002E3488"/>
    <w:rsid w:val="002E3B69"/>
    <w:rsid w:val="002E3BED"/>
    <w:rsid w:val="002E454F"/>
    <w:rsid w:val="002E49B0"/>
    <w:rsid w:val="002E49CD"/>
    <w:rsid w:val="002E4E0C"/>
    <w:rsid w:val="002E5082"/>
    <w:rsid w:val="002E51DD"/>
    <w:rsid w:val="002E5962"/>
    <w:rsid w:val="002E65F8"/>
    <w:rsid w:val="002E6A32"/>
    <w:rsid w:val="002E6FAD"/>
    <w:rsid w:val="002E7017"/>
    <w:rsid w:val="002E73B9"/>
    <w:rsid w:val="002E77DC"/>
    <w:rsid w:val="002E7C97"/>
    <w:rsid w:val="002F0723"/>
    <w:rsid w:val="002F0F5C"/>
    <w:rsid w:val="002F0FB5"/>
    <w:rsid w:val="002F0FE5"/>
    <w:rsid w:val="002F11D4"/>
    <w:rsid w:val="002F139C"/>
    <w:rsid w:val="002F15EE"/>
    <w:rsid w:val="002F1C72"/>
    <w:rsid w:val="002F1D0C"/>
    <w:rsid w:val="002F23A6"/>
    <w:rsid w:val="002F256C"/>
    <w:rsid w:val="002F3620"/>
    <w:rsid w:val="002F3AA6"/>
    <w:rsid w:val="002F3B9B"/>
    <w:rsid w:val="002F406E"/>
    <w:rsid w:val="002F4552"/>
    <w:rsid w:val="002F455C"/>
    <w:rsid w:val="002F4859"/>
    <w:rsid w:val="002F49DA"/>
    <w:rsid w:val="002F4F41"/>
    <w:rsid w:val="002F5551"/>
    <w:rsid w:val="002F55A9"/>
    <w:rsid w:val="002F5C45"/>
    <w:rsid w:val="002F5C6C"/>
    <w:rsid w:val="002F5D94"/>
    <w:rsid w:val="002F6188"/>
    <w:rsid w:val="002F6E8C"/>
    <w:rsid w:val="002F7009"/>
    <w:rsid w:val="002F702A"/>
    <w:rsid w:val="002F719F"/>
    <w:rsid w:val="002F793C"/>
    <w:rsid w:val="002F7948"/>
    <w:rsid w:val="003003CC"/>
    <w:rsid w:val="003005D2"/>
    <w:rsid w:val="003011BE"/>
    <w:rsid w:val="00301467"/>
    <w:rsid w:val="00301514"/>
    <w:rsid w:val="00303B39"/>
    <w:rsid w:val="00304267"/>
    <w:rsid w:val="003044F0"/>
    <w:rsid w:val="00304F34"/>
    <w:rsid w:val="003057DB"/>
    <w:rsid w:val="00305EE0"/>
    <w:rsid w:val="0030738B"/>
    <w:rsid w:val="0030794B"/>
    <w:rsid w:val="00307C9E"/>
    <w:rsid w:val="00307E59"/>
    <w:rsid w:val="00307FA8"/>
    <w:rsid w:val="00310443"/>
    <w:rsid w:val="003106F4"/>
    <w:rsid w:val="00310D31"/>
    <w:rsid w:val="00310E79"/>
    <w:rsid w:val="0031155A"/>
    <w:rsid w:val="00311A21"/>
    <w:rsid w:val="00311A2E"/>
    <w:rsid w:val="00312108"/>
    <w:rsid w:val="00312188"/>
    <w:rsid w:val="00313A48"/>
    <w:rsid w:val="00314090"/>
    <w:rsid w:val="00314135"/>
    <w:rsid w:val="003144D8"/>
    <w:rsid w:val="00314849"/>
    <w:rsid w:val="00314B62"/>
    <w:rsid w:val="00315100"/>
    <w:rsid w:val="003157B9"/>
    <w:rsid w:val="003158A2"/>
    <w:rsid w:val="00315C21"/>
    <w:rsid w:val="00315EA1"/>
    <w:rsid w:val="003164A9"/>
    <w:rsid w:val="00316925"/>
    <w:rsid w:val="00316C2D"/>
    <w:rsid w:val="003171B2"/>
    <w:rsid w:val="00317267"/>
    <w:rsid w:val="00317583"/>
    <w:rsid w:val="003177D2"/>
    <w:rsid w:val="00317E44"/>
    <w:rsid w:val="003204ED"/>
    <w:rsid w:val="0032063A"/>
    <w:rsid w:val="00320DA3"/>
    <w:rsid w:val="00320F3A"/>
    <w:rsid w:val="003219D4"/>
    <w:rsid w:val="003221C4"/>
    <w:rsid w:val="0032291E"/>
    <w:rsid w:val="00322AAF"/>
    <w:rsid w:val="00323089"/>
    <w:rsid w:val="00323C68"/>
    <w:rsid w:val="00323DA1"/>
    <w:rsid w:val="00323E1E"/>
    <w:rsid w:val="003246D5"/>
    <w:rsid w:val="003247E6"/>
    <w:rsid w:val="00324821"/>
    <w:rsid w:val="00324948"/>
    <w:rsid w:val="00324E5C"/>
    <w:rsid w:val="00324FF9"/>
    <w:rsid w:val="00325366"/>
    <w:rsid w:val="003253F1"/>
    <w:rsid w:val="0032543C"/>
    <w:rsid w:val="0032565B"/>
    <w:rsid w:val="00326100"/>
    <w:rsid w:val="00326FB5"/>
    <w:rsid w:val="0032701F"/>
    <w:rsid w:val="00327C44"/>
    <w:rsid w:val="00327D7C"/>
    <w:rsid w:val="00327FD1"/>
    <w:rsid w:val="003301DE"/>
    <w:rsid w:val="00331073"/>
    <w:rsid w:val="003315CF"/>
    <w:rsid w:val="003323CA"/>
    <w:rsid w:val="003336C8"/>
    <w:rsid w:val="0033395F"/>
    <w:rsid w:val="00333A7F"/>
    <w:rsid w:val="00333DB3"/>
    <w:rsid w:val="00334162"/>
    <w:rsid w:val="003344A5"/>
    <w:rsid w:val="003345A9"/>
    <w:rsid w:val="00334C41"/>
    <w:rsid w:val="00335065"/>
    <w:rsid w:val="00335628"/>
    <w:rsid w:val="003368C1"/>
    <w:rsid w:val="00337CA6"/>
    <w:rsid w:val="00340F3C"/>
    <w:rsid w:val="00341082"/>
    <w:rsid w:val="0034122C"/>
    <w:rsid w:val="00341A86"/>
    <w:rsid w:val="00341C00"/>
    <w:rsid w:val="00341FBE"/>
    <w:rsid w:val="0034212C"/>
    <w:rsid w:val="00344099"/>
    <w:rsid w:val="0034474D"/>
    <w:rsid w:val="0034477A"/>
    <w:rsid w:val="0034490A"/>
    <w:rsid w:val="0034586E"/>
    <w:rsid w:val="00346A9F"/>
    <w:rsid w:val="00346F04"/>
    <w:rsid w:val="00347195"/>
    <w:rsid w:val="003474E5"/>
    <w:rsid w:val="00347672"/>
    <w:rsid w:val="00350092"/>
    <w:rsid w:val="00350267"/>
    <w:rsid w:val="003503A4"/>
    <w:rsid w:val="0035094B"/>
    <w:rsid w:val="00351A87"/>
    <w:rsid w:val="00351C58"/>
    <w:rsid w:val="00351EF7"/>
    <w:rsid w:val="0035216E"/>
    <w:rsid w:val="00352322"/>
    <w:rsid w:val="0035271E"/>
    <w:rsid w:val="00352960"/>
    <w:rsid w:val="00353106"/>
    <w:rsid w:val="00353758"/>
    <w:rsid w:val="003537CF"/>
    <w:rsid w:val="003537F4"/>
    <w:rsid w:val="00353804"/>
    <w:rsid w:val="00353DC9"/>
    <w:rsid w:val="00353E27"/>
    <w:rsid w:val="003549CE"/>
    <w:rsid w:val="003550E7"/>
    <w:rsid w:val="003552E7"/>
    <w:rsid w:val="003553FD"/>
    <w:rsid w:val="0035612F"/>
    <w:rsid w:val="003562AA"/>
    <w:rsid w:val="0035667F"/>
    <w:rsid w:val="00356872"/>
    <w:rsid w:val="00357C97"/>
    <w:rsid w:val="00357C9F"/>
    <w:rsid w:val="00360311"/>
    <w:rsid w:val="00360D08"/>
    <w:rsid w:val="00360E3E"/>
    <w:rsid w:val="00361281"/>
    <w:rsid w:val="003613AC"/>
    <w:rsid w:val="00361E69"/>
    <w:rsid w:val="00361F5C"/>
    <w:rsid w:val="00362190"/>
    <w:rsid w:val="003621E8"/>
    <w:rsid w:val="00362435"/>
    <w:rsid w:val="00362718"/>
    <w:rsid w:val="00362D9B"/>
    <w:rsid w:val="00362E5D"/>
    <w:rsid w:val="00362FBF"/>
    <w:rsid w:val="00363C2E"/>
    <w:rsid w:val="00363C8F"/>
    <w:rsid w:val="00363E8A"/>
    <w:rsid w:val="00364142"/>
    <w:rsid w:val="003644A4"/>
    <w:rsid w:val="00364CFF"/>
    <w:rsid w:val="003654B2"/>
    <w:rsid w:val="00365532"/>
    <w:rsid w:val="00365C0B"/>
    <w:rsid w:val="003663A8"/>
    <w:rsid w:val="003665C0"/>
    <w:rsid w:val="00366AC0"/>
    <w:rsid w:val="00366C1C"/>
    <w:rsid w:val="00367458"/>
    <w:rsid w:val="00367C6C"/>
    <w:rsid w:val="00370313"/>
    <w:rsid w:val="003703FE"/>
    <w:rsid w:val="0037098A"/>
    <w:rsid w:val="0037120C"/>
    <w:rsid w:val="00371607"/>
    <w:rsid w:val="00371843"/>
    <w:rsid w:val="0037194C"/>
    <w:rsid w:val="003726EE"/>
    <w:rsid w:val="00372706"/>
    <w:rsid w:val="003727FF"/>
    <w:rsid w:val="00373A4B"/>
    <w:rsid w:val="00373F28"/>
    <w:rsid w:val="003745C8"/>
    <w:rsid w:val="00374AE6"/>
    <w:rsid w:val="003759CD"/>
    <w:rsid w:val="003762AF"/>
    <w:rsid w:val="0037660D"/>
    <w:rsid w:val="00376D5B"/>
    <w:rsid w:val="00377248"/>
    <w:rsid w:val="0037732A"/>
    <w:rsid w:val="00377387"/>
    <w:rsid w:val="003776F6"/>
    <w:rsid w:val="00377DA9"/>
    <w:rsid w:val="00380082"/>
    <w:rsid w:val="00380656"/>
    <w:rsid w:val="003823CE"/>
    <w:rsid w:val="0038240D"/>
    <w:rsid w:val="003824C6"/>
    <w:rsid w:val="0038273C"/>
    <w:rsid w:val="0038279F"/>
    <w:rsid w:val="00382BF6"/>
    <w:rsid w:val="00383279"/>
    <w:rsid w:val="00383813"/>
    <w:rsid w:val="00383AA3"/>
    <w:rsid w:val="00383BF4"/>
    <w:rsid w:val="00383E7A"/>
    <w:rsid w:val="00384C71"/>
    <w:rsid w:val="00384E15"/>
    <w:rsid w:val="0038532D"/>
    <w:rsid w:val="00385682"/>
    <w:rsid w:val="00385CC8"/>
    <w:rsid w:val="00385ECE"/>
    <w:rsid w:val="00385FB0"/>
    <w:rsid w:val="00385FC9"/>
    <w:rsid w:val="00385FDC"/>
    <w:rsid w:val="00386151"/>
    <w:rsid w:val="003865AD"/>
    <w:rsid w:val="00386D6E"/>
    <w:rsid w:val="00387010"/>
    <w:rsid w:val="003871BA"/>
    <w:rsid w:val="00387E4E"/>
    <w:rsid w:val="0039038B"/>
    <w:rsid w:val="003904EB"/>
    <w:rsid w:val="0039058F"/>
    <w:rsid w:val="00390A6A"/>
    <w:rsid w:val="00390D0F"/>
    <w:rsid w:val="003910AA"/>
    <w:rsid w:val="003911D0"/>
    <w:rsid w:val="0039230B"/>
    <w:rsid w:val="003924A9"/>
    <w:rsid w:val="003935E0"/>
    <w:rsid w:val="003936E5"/>
    <w:rsid w:val="00393E07"/>
    <w:rsid w:val="0039447E"/>
    <w:rsid w:val="00394783"/>
    <w:rsid w:val="003948E1"/>
    <w:rsid w:val="003949A5"/>
    <w:rsid w:val="00394FA2"/>
    <w:rsid w:val="00395A12"/>
    <w:rsid w:val="00396829"/>
    <w:rsid w:val="00396DA7"/>
    <w:rsid w:val="003977F5"/>
    <w:rsid w:val="003978BC"/>
    <w:rsid w:val="00397A71"/>
    <w:rsid w:val="003A0443"/>
    <w:rsid w:val="003A091B"/>
    <w:rsid w:val="003A0A60"/>
    <w:rsid w:val="003A0EBE"/>
    <w:rsid w:val="003A1759"/>
    <w:rsid w:val="003A2751"/>
    <w:rsid w:val="003A3657"/>
    <w:rsid w:val="003A3DEB"/>
    <w:rsid w:val="003A4E59"/>
    <w:rsid w:val="003A4E94"/>
    <w:rsid w:val="003A4FB9"/>
    <w:rsid w:val="003A508D"/>
    <w:rsid w:val="003A54B3"/>
    <w:rsid w:val="003A5877"/>
    <w:rsid w:val="003A592C"/>
    <w:rsid w:val="003A5E0E"/>
    <w:rsid w:val="003A6405"/>
    <w:rsid w:val="003A6A47"/>
    <w:rsid w:val="003A6D47"/>
    <w:rsid w:val="003A715C"/>
    <w:rsid w:val="003A7A53"/>
    <w:rsid w:val="003A7CCC"/>
    <w:rsid w:val="003B02E8"/>
    <w:rsid w:val="003B08E7"/>
    <w:rsid w:val="003B09F7"/>
    <w:rsid w:val="003B1458"/>
    <w:rsid w:val="003B1744"/>
    <w:rsid w:val="003B19B6"/>
    <w:rsid w:val="003B236A"/>
    <w:rsid w:val="003B2429"/>
    <w:rsid w:val="003B25DE"/>
    <w:rsid w:val="003B2AF1"/>
    <w:rsid w:val="003B2F42"/>
    <w:rsid w:val="003B334C"/>
    <w:rsid w:val="003B3DC6"/>
    <w:rsid w:val="003B4CE5"/>
    <w:rsid w:val="003B57B0"/>
    <w:rsid w:val="003B5AB1"/>
    <w:rsid w:val="003B62E5"/>
    <w:rsid w:val="003B6CCD"/>
    <w:rsid w:val="003B6D93"/>
    <w:rsid w:val="003B6FC7"/>
    <w:rsid w:val="003B730F"/>
    <w:rsid w:val="003B739F"/>
    <w:rsid w:val="003B742E"/>
    <w:rsid w:val="003B7652"/>
    <w:rsid w:val="003B7BEC"/>
    <w:rsid w:val="003C0003"/>
    <w:rsid w:val="003C04EF"/>
    <w:rsid w:val="003C0797"/>
    <w:rsid w:val="003C0D7A"/>
    <w:rsid w:val="003C0DD9"/>
    <w:rsid w:val="003C124A"/>
    <w:rsid w:val="003C19F8"/>
    <w:rsid w:val="003C2450"/>
    <w:rsid w:val="003C2A38"/>
    <w:rsid w:val="003C30D1"/>
    <w:rsid w:val="003C340A"/>
    <w:rsid w:val="003C348D"/>
    <w:rsid w:val="003C3F42"/>
    <w:rsid w:val="003C4681"/>
    <w:rsid w:val="003C4696"/>
    <w:rsid w:val="003C486E"/>
    <w:rsid w:val="003C4B1C"/>
    <w:rsid w:val="003C4FDD"/>
    <w:rsid w:val="003C586B"/>
    <w:rsid w:val="003C59C3"/>
    <w:rsid w:val="003C5BFD"/>
    <w:rsid w:val="003C5F3E"/>
    <w:rsid w:val="003C6747"/>
    <w:rsid w:val="003C7088"/>
    <w:rsid w:val="003C726B"/>
    <w:rsid w:val="003C793F"/>
    <w:rsid w:val="003D07D6"/>
    <w:rsid w:val="003D084C"/>
    <w:rsid w:val="003D1533"/>
    <w:rsid w:val="003D15D9"/>
    <w:rsid w:val="003D1996"/>
    <w:rsid w:val="003D1D07"/>
    <w:rsid w:val="003D1D13"/>
    <w:rsid w:val="003D3279"/>
    <w:rsid w:val="003D335E"/>
    <w:rsid w:val="003D35F2"/>
    <w:rsid w:val="003D3ED2"/>
    <w:rsid w:val="003D408B"/>
    <w:rsid w:val="003D41B8"/>
    <w:rsid w:val="003D42D8"/>
    <w:rsid w:val="003D4D41"/>
    <w:rsid w:val="003D5006"/>
    <w:rsid w:val="003D5B4B"/>
    <w:rsid w:val="003D67F5"/>
    <w:rsid w:val="003D6FEB"/>
    <w:rsid w:val="003D75F0"/>
    <w:rsid w:val="003D761F"/>
    <w:rsid w:val="003D7658"/>
    <w:rsid w:val="003D76A3"/>
    <w:rsid w:val="003E086E"/>
    <w:rsid w:val="003E089B"/>
    <w:rsid w:val="003E091D"/>
    <w:rsid w:val="003E10B4"/>
    <w:rsid w:val="003E162B"/>
    <w:rsid w:val="003E20D3"/>
    <w:rsid w:val="003E21E9"/>
    <w:rsid w:val="003E29AD"/>
    <w:rsid w:val="003E30AC"/>
    <w:rsid w:val="003E3788"/>
    <w:rsid w:val="003E39EC"/>
    <w:rsid w:val="003E3A40"/>
    <w:rsid w:val="003E3F5B"/>
    <w:rsid w:val="003E41B1"/>
    <w:rsid w:val="003E4264"/>
    <w:rsid w:val="003E478B"/>
    <w:rsid w:val="003E4A68"/>
    <w:rsid w:val="003E4A8D"/>
    <w:rsid w:val="003E53A0"/>
    <w:rsid w:val="003E54C5"/>
    <w:rsid w:val="003E58DB"/>
    <w:rsid w:val="003E593E"/>
    <w:rsid w:val="003E5C17"/>
    <w:rsid w:val="003E5E85"/>
    <w:rsid w:val="003E6316"/>
    <w:rsid w:val="003E691F"/>
    <w:rsid w:val="003E6A79"/>
    <w:rsid w:val="003E6AED"/>
    <w:rsid w:val="003E6C11"/>
    <w:rsid w:val="003E6E78"/>
    <w:rsid w:val="003E7307"/>
    <w:rsid w:val="003E75ED"/>
    <w:rsid w:val="003E7A26"/>
    <w:rsid w:val="003E7C6C"/>
    <w:rsid w:val="003F04FD"/>
    <w:rsid w:val="003F0945"/>
    <w:rsid w:val="003F0B63"/>
    <w:rsid w:val="003F0B91"/>
    <w:rsid w:val="003F0E6D"/>
    <w:rsid w:val="003F160F"/>
    <w:rsid w:val="003F1DA1"/>
    <w:rsid w:val="003F23F3"/>
    <w:rsid w:val="003F28DC"/>
    <w:rsid w:val="003F29E1"/>
    <w:rsid w:val="003F34A2"/>
    <w:rsid w:val="003F3C6F"/>
    <w:rsid w:val="003F3E49"/>
    <w:rsid w:val="003F3EB5"/>
    <w:rsid w:val="003F438D"/>
    <w:rsid w:val="003F44E0"/>
    <w:rsid w:val="003F587E"/>
    <w:rsid w:val="003F594A"/>
    <w:rsid w:val="003F5973"/>
    <w:rsid w:val="003F6F46"/>
    <w:rsid w:val="003F7506"/>
    <w:rsid w:val="003F7B02"/>
    <w:rsid w:val="003F7D97"/>
    <w:rsid w:val="00400433"/>
    <w:rsid w:val="00400853"/>
    <w:rsid w:val="00400952"/>
    <w:rsid w:val="00400CD6"/>
    <w:rsid w:val="00401031"/>
    <w:rsid w:val="004014E7"/>
    <w:rsid w:val="00401C9E"/>
    <w:rsid w:val="00401EC7"/>
    <w:rsid w:val="00402F7E"/>
    <w:rsid w:val="00403106"/>
    <w:rsid w:val="00403570"/>
    <w:rsid w:val="0040393A"/>
    <w:rsid w:val="00404D44"/>
    <w:rsid w:val="00404DB6"/>
    <w:rsid w:val="00404E9C"/>
    <w:rsid w:val="00404F18"/>
    <w:rsid w:val="004057F9"/>
    <w:rsid w:val="00405973"/>
    <w:rsid w:val="00405AAE"/>
    <w:rsid w:val="00405B4B"/>
    <w:rsid w:val="004062D1"/>
    <w:rsid w:val="0040639C"/>
    <w:rsid w:val="00406442"/>
    <w:rsid w:val="004069A4"/>
    <w:rsid w:val="00406A42"/>
    <w:rsid w:val="00407204"/>
    <w:rsid w:val="00407AE4"/>
    <w:rsid w:val="00407E62"/>
    <w:rsid w:val="00407F11"/>
    <w:rsid w:val="0041007F"/>
    <w:rsid w:val="004105EF"/>
    <w:rsid w:val="004105F6"/>
    <w:rsid w:val="00410AEA"/>
    <w:rsid w:val="00410C7D"/>
    <w:rsid w:val="004110DE"/>
    <w:rsid w:val="00411156"/>
    <w:rsid w:val="00411794"/>
    <w:rsid w:val="00411857"/>
    <w:rsid w:val="00411FEC"/>
    <w:rsid w:val="00412CB7"/>
    <w:rsid w:val="00412EB3"/>
    <w:rsid w:val="00413A0B"/>
    <w:rsid w:val="00414378"/>
    <w:rsid w:val="004148CF"/>
    <w:rsid w:val="00414AC7"/>
    <w:rsid w:val="00414F7E"/>
    <w:rsid w:val="0041501A"/>
    <w:rsid w:val="00415340"/>
    <w:rsid w:val="004153A8"/>
    <w:rsid w:val="004165AC"/>
    <w:rsid w:val="00417028"/>
    <w:rsid w:val="004174FC"/>
    <w:rsid w:val="004176B4"/>
    <w:rsid w:val="00417B63"/>
    <w:rsid w:val="00417CCA"/>
    <w:rsid w:val="00420A2D"/>
    <w:rsid w:val="00421119"/>
    <w:rsid w:val="0042154F"/>
    <w:rsid w:val="00421C60"/>
    <w:rsid w:val="00421FA9"/>
    <w:rsid w:val="00422A80"/>
    <w:rsid w:val="0042315D"/>
    <w:rsid w:val="00423B23"/>
    <w:rsid w:val="00423B81"/>
    <w:rsid w:val="00423BF2"/>
    <w:rsid w:val="00424215"/>
    <w:rsid w:val="004247C4"/>
    <w:rsid w:val="00424CBC"/>
    <w:rsid w:val="004250B4"/>
    <w:rsid w:val="00425253"/>
    <w:rsid w:val="00425727"/>
    <w:rsid w:val="004259D1"/>
    <w:rsid w:val="00425B67"/>
    <w:rsid w:val="0042635F"/>
    <w:rsid w:val="0042668B"/>
    <w:rsid w:val="00426AD5"/>
    <w:rsid w:val="00426B5A"/>
    <w:rsid w:val="00427069"/>
    <w:rsid w:val="0042768D"/>
    <w:rsid w:val="004276F5"/>
    <w:rsid w:val="0042781E"/>
    <w:rsid w:val="004278BD"/>
    <w:rsid w:val="004300E2"/>
    <w:rsid w:val="00430287"/>
    <w:rsid w:val="00431446"/>
    <w:rsid w:val="0043188E"/>
    <w:rsid w:val="00431AAF"/>
    <w:rsid w:val="00432E82"/>
    <w:rsid w:val="00433610"/>
    <w:rsid w:val="0043379B"/>
    <w:rsid w:val="0043396D"/>
    <w:rsid w:val="004340FA"/>
    <w:rsid w:val="00434851"/>
    <w:rsid w:val="004355E0"/>
    <w:rsid w:val="00435AF4"/>
    <w:rsid w:val="0043640E"/>
    <w:rsid w:val="0043668D"/>
    <w:rsid w:val="00436CAC"/>
    <w:rsid w:val="00436E88"/>
    <w:rsid w:val="00437059"/>
    <w:rsid w:val="004370E1"/>
    <w:rsid w:val="00437C27"/>
    <w:rsid w:val="00437FB4"/>
    <w:rsid w:val="0044026C"/>
    <w:rsid w:val="00440AA7"/>
    <w:rsid w:val="00440D2A"/>
    <w:rsid w:val="004417DD"/>
    <w:rsid w:val="00442C30"/>
    <w:rsid w:val="00442F61"/>
    <w:rsid w:val="004432F1"/>
    <w:rsid w:val="0044416C"/>
    <w:rsid w:val="00444877"/>
    <w:rsid w:val="0044529E"/>
    <w:rsid w:val="0044683F"/>
    <w:rsid w:val="00446AF7"/>
    <w:rsid w:val="00447729"/>
    <w:rsid w:val="0044773C"/>
    <w:rsid w:val="004506AE"/>
    <w:rsid w:val="00450C74"/>
    <w:rsid w:val="0045113C"/>
    <w:rsid w:val="00452C5B"/>
    <w:rsid w:val="004538F4"/>
    <w:rsid w:val="00453AB1"/>
    <w:rsid w:val="00454564"/>
    <w:rsid w:val="00454746"/>
    <w:rsid w:val="0045503F"/>
    <w:rsid w:val="00455091"/>
    <w:rsid w:val="0045547E"/>
    <w:rsid w:val="00455CA7"/>
    <w:rsid w:val="00455CC4"/>
    <w:rsid w:val="00456321"/>
    <w:rsid w:val="00457BB2"/>
    <w:rsid w:val="00457CE8"/>
    <w:rsid w:val="00460D98"/>
    <w:rsid w:val="0046112B"/>
    <w:rsid w:val="00461420"/>
    <w:rsid w:val="004615CC"/>
    <w:rsid w:val="00462F5D"/>
    <w:rsid w:val="00463686"/>
    <w:rsid w:val="00463EE1"/>
    <w:rsid w:val="0046419F"/>
    <w:rsid w:val="00464357"/>
    <w:rsid w:val="00464521"/>
    <w:rsid w:val="00464D8B"/>
    <w:rsid w:val="00465191"/>
    <w:rsid w:val="004665BE"/>
    <w:rsid w:val="0046668C"/>
    <w:rsid w:val="00466707"/>
    <w:rsid w:val="00466D7E"/>
    <w:rsid w:val="004673B1"/>
    <w:rsid w:val="004675F9"/>
    <w:rsid w:val="0047039A"/>
    <w:rsid w:val="004705F9"/>
    <w:rsid w:val="00470C1F"/>
    <w:rsid w:val="00470F7D"/>
    <w:rsid w:val="004713C8"/>
    <w:rsid w:val="00471B09"/>
    <w:rsid w:val="00472509"/>
    <w:rsid w:val="00472577"/>
    <w:rsid w:val="00472D54"/>
    <w:rsid w:val="00473278"/>
    <w:rsid w:val="0047346F"/>
    <w:rsid w:val="0047354E"/>
    <w:rsid w:val="00473A1B"/>
    <w:rsid w:val="00473F3B"/>
    <w:rsid w:val="004740F2"/>
    <w:rsid w:val="00474613"/>
    <w:rsid w:val="00475005"/>
    <w:rsid w:val="0047550D"/>
    <w:rsid w:val="00475974"/>
    <w:rsid w:val="00475CEE"/>
    <w:rsid w:val="00475E2C"/>
    <w:rsid w:val="00475E30"/>
    <w:rsid w:val="004776A4"/>
    <w:rsid w:val="0047794C"/>
    <w:rsid w:val="004779FC"/>
    <w:rsid w:val="00477C58"/>
    <w:rsid w:val="00477E47"/>
    <w:rsid w:val="00481240"/>
    <w:rsid w:val="004814B0"/>
    <w:rsid w:val="0048165A"/>
    <w:rsid w:val="00481841"/>
    <w:rsid w:val="004819FE"/>
    <w:rsid w:val="004821B5"/>
    <w:rsid w:val="004821FF"/>
    <w:rsid w:val="0048227B"/>
    <w:rsid w:val="00482887"/>
    <w:rsid w:val="00482AAD"/>
    <w:rsid w:val="00483722"/>
    <w:rsid w:val="00483EAF"/>
    <w:rsid w:val="004840E9"/>
    <w:rsid w:val="004842C1"/>
    <w:rsid w:val="004846B2"/>
    <w:rsid w:val="0048473B"/>
    <w:rsid w:val="0048549E"/>
    <w:rsid w:val="00485CCC"/>
    <w:rsid w:val="0048706E"/>
    <w:rsid w:val="00487EA9"/>
    <w:rsid w:val="00487EE8"/>
    <w:rsid w:val="00490099"/>
    <w:rsid w:val="00490808"/>
    <w:rsid w:val="00491056"/>
    <w:rsid w:val="00491096"/>
    <w:rsid w:val="00491435"/>
    <w:rsid w:val="004914B6"/>
    <w:rsid w:val="00491566"/>
    <w:rsid w:val="00491621"/>
    <w:rsid w:val="004929D0"/>
    <w:rsid w:val="00493300"/>
    <w:rsid w:val="00493D49"/>
    <w:rsid w:val="0049516B"/>
    <w:rsid w:val="00495CF2"/>
    <w:rsid w:val="00495ED2"/>
    <w:rsid w:val="00495FE3"/>
    <w:rsid w:val="004962A8"/>
    <w:rsid w:val="00496353"/>
    <w:rsid w:val="00496799"/>
    <w:rsid w:val="004A0421"/>
    <w:rsid w:val="004A084A"/>
    <w:rsid w:val="004A193B"/>
    <w:rsid w:val="004A1C1E"/>
    <w:rsid w:val="004A1FF0"/>
    <w:rsid w:val="004A2798"/>
    <w:rsid w:val="004A2896"/>
    <w:rsid w:val="004A28EF"/>
    <w:rsid w:val="004A3B39"/>
    <w:rsid w:val="004A4ADF"/>
    <w:rsid w:val="004A551E"/>
    <w:rsid w:val="004A5562"/>
    <w:rsid w:val="004A5B3B"/>
    <w:rsid w:val="004A5C9D"/>
    <w:rsid w:val="004A5DDA"/>
    <w:rsid w:val="004A5EB5"/>
    <w:rsid w:val="004A687C"/>
    <w:rsid w:val="004A6A75"/>
    <w:rsid w:val="004A6BD3"/>
    <w:rsid w:val="004A6F3B"/>
    <w:rsid w:val="004A6F8E"/>
    <w:rsid w:val="004A6F94"/>
    <w:rsid w:val="004A7141"/>
    <w:rsid w:val="004A7BDE"/>
    <w:rsid w:val="004B00E1"/>
    <w:rsid w:val="004B06BF"/>
    <w:rsid w:val="004B101D"/>
    <w:rsid w:val="004B103B"/>
    <w:rsid w:val="004B14C3"/>
    <w:rsid w:val="004B209D"/>
    <w:rsid w:val="004B2225"/>
    <w:rsid w:val="004B2385"/>
    <w:rsid w:val="004B2C18"/>
    <w:rsid w:val="004B2F11"/>
    <w:rsid w:val="004B2FCE"/>
    <w:rsid w:val="004B3159"/>
    <w:rsid w:val="004B3667"/>
    <w:rsid w:val="004B3784"/>
    <w:rsid w:val="004B391C"/>
    <w:rsid w:val="004B4034"/>
    <w:rsid w:val="004B43A8"/>
    <w:rsid w:val="004B5690"/>
    <w:rsid w:val="004B5A0A"/>
    <w:rsid w:val="004B5DC8"/>
    <w:rsid w:val="004B6192"/>
    <w:rsid w:val="004B6268"/>
    <w:rsid w:val="004B7797"/>
    <w:rsid w:val="004B7A67"/>
    <w:rsid w:val="004B7B04"/>
    <w:rsid w:val="004B7BC4"/>
    <w:rsid w:val="004C00A7"/>
    <w:rsid w:val="004C0356"/>
    <w:rsid w:val="004C13F7"/>
    <w:rsid w:val="004C1A96"/>
    <w:rsid w:val="004C219E"/>
    <w:rsid w:val="004C2317"/>
    <w:rsid w:val="004C3AB6"/>
    <w:rsid w:val="004C3CD5"/>
    <w:rsid w:val="004C3F45"/>
    <w:rsid w:val="004C4B86"/>
    <w:rsid w:val="004C4F1C"/>
    <w:rsid w:val="004C5439"/>
    <w:rsid w:val="004C5FAF"/>
    <w:rsid w:val="004C6018"/>
    <w:rsid w:val="004C60E1"/>
    <w:rsid w:val="004C6C86"/>
    <w:rsid w:val="004C7832"/>
    <w:rsid w:val="004C78BC"/>
    <w:rsid w:val="004C7E10"/>
    <w:rsid w:val="004D0319"/>
    <w:rsid w:val="004D0648"/>
    <w:rsid w:val="004D0665"/>
    <w:rsid w:val="004D17D5"/>
    <w:rsid w:val="004D1A2B"/>
    <w:rsid w:val="004D1D21"/>
    <w:rsid w:val="004D1EA1"/>
    <w:rsid w:val="004D24F5"/>
    <w:rsid w:val="004D27A5"/>
    <w:rsid w:val="004D3B93"/>
    <w:rsid w:val="004D3DB3"/>
    <w:rsid w:val="004D47D0"/>
    <w:rsid w:val="004D4825"/>
    <w:rsid w:val="004D48F8"/>
    <w:rsid w:val="004D4AB0"/>
    <w:rsid w:val="004D4E15"/>
    <w:rsid w:val="004D5751"/>
    <w:rsid w:val="004D6193"/>
    <w:rsid w:val="004D6840"/>
    <w:rsid w:val="004D7F7D"/>
    <w:rsid w:val="004D7FD5"/>
    <w:rsid w:val="004E0001"/>
    <w:rsid w:val="004E054F"/>
    <w:rsid w:val="004E060C"/>
    <w:rsid w:val="004E0697"/>
    <w:rsid w:val="004E08C6"/>
    <w:rsid w:val="004E0D2E"/>
    <w:rsid w:val="004E257F"/>
    <w:rsid w:val="004E2D7E"/>
    <w:rsid w:val="004E36A4"/>
    <w:rsid w:val="004E391C"/>
    <w:rsid w:val="004E3C91"/>
    <w:rsid w:val="004E42CB"/>
    <w:rsid w:val="004E453E"/>
    <w:rsid w:val="004E4881"/>
    <w:rsid w:val="004E4B1A"/>
    <w:rsid w:val="004E50F3"/>
    <w:rsid w:val="004E5203"/>
    <w:rsid w:val="004E5352"/>
    <w:rsid w:val="004E6623"/>
    <w:rsid w:val="004E6711"/>
    <w:rsid w:val="004E683A"/>
    <w:rsid w:val="004E6897"/>
    <w:rsid w:val="004E6B07"/>
    <w:rsid w:val="004E75DA"/>
    <w:rsid w:val="004E770C"/>
    <w:rsid w:val="004E7ED7"/>
    <w:rsid w:val="004F025A"/>
    <w:rsid w:val="004F032B"/>
    <w:rsid w:val="004F039F"/>
    <w:rsid w:val="004F0513"/>
    <w:rsid w:val="004F0D28"/>
    <w:rsid w:val="004F0EC2"/>
    <w:rsid w:val="004F1592"/>
    <w:rsid w:val="004F1D99"/>
    <w:rsid w:val="004F1DA1"/>
    <w:rsid w:val="004F20FE"/>
    <w:rsid w:val="004F22F2"/>
    <w:rsid w:val="004F285F"/>
    <w:rsid w:val="004F28FB"/>
    <w:rsid w:val="004F2EDA"/>
    <w:rsid w:val="004F2F00"/>
    <w:rsid w:val="004F2FA9"/>
    <w:rsid w:val="004F34EE"/>
    <w:rsid w:val="004F3EE0"/>
    <w:rsid w:val="004F3F50"/>
    <w:rsid w:val="004F4059"/>
    <w:rsid w:val="004F414E"/>
    <w:rsid w:val="004F510D"/>
    <w:rsid w:val="004F570C"/>
    <w:rsid w:val="004F58A1"/>
    <w:rsid w:val="004F5948"/>
    <w:rsid w:val="004F611A"/>
    <w:rsid w:val="004F698D"/>
    <w:rsid w:val="004F6B1E"/>
    <w:rsid w:val="004F7153"/>
    <w:rsid w:val="004F75CE"/>
    <w:rsid w:val="004F7793"/>
    <w:rsid w:val="004F77B3"/>
    <w:rsid w:val="004F7FDA"/>
    <w:rsid w:val="005003FF"/>
    <w:rsid w:val="00501573"/>
    <w:rsid w:val="00501FB2"/>
    <w:rsid w:val="005024E4"/>
    <w:rsid w:val="0050274A"/>
    <w:rsid w:val="00502A55"/>
    <w:rsid w:val="00502F73"/>
    <w:rsid w:val="005030BE"/>
    <w:rsid w:val="005037EA"/>
    <w:rsid w:val="00503978"/>
    <w:rsid w:val="00504559"/>
    <w:rsid w:val="005050A2"/>
    <w:rsid w:val="005051B9"/>
    <w:rsid w:val="00505348"/>
    <w:rsid w:val="005054EB"/>
    <w:rsid w:val="005058C6"/>
    <w:rsid w:val="00505ACB"/>
    <w:rsid w:val="0050633E"/>
    <w:rsid w:val="005069BC"/>
    <w:rsid w:val="00506BFC"/>
    <w:rsid w:val="005079D2"/>
    <w:rsid w:val="00510983"/>
    <w:rsid w:val="005111BC"/>
    <w:rsid w:val="00511641"/>
    <w:rsid w:val="0051327D"/>
    <w:rsid w:val="005135EC"/>
    <w:rsid w:val="005138DA"/>
    <w:rsid w:val="00514203"/>
    <w:rsid w:val="00514787"/>
    <w:rsid w:val="00514EA8"/>
    <w:rsid w:val="00515535"/>
    <w:rsid w:val="005156F7"/>
    <w:rsid w:val="0051574C"/>
    <w:rsid w:val="00515985"/>
    <w:rsid w:val="00515ACF"/>
    <w:rsid w:val="00516033"/>
    <w:rsid w:val="005162B8"/>
    <w:rsid w:val="005162F3"/>
    <w:rsid w:val="005163A4"/>
    <w:rsid w:val="00516B97"/>
    <w:rsid w:val="00516E07"/>
    <w:rsid w:val="0051734A"/>
    <w:rsid w:val="00517396"/>
    <w:rsid w:val="0051765B"/>
    <w:rsid w:val="005178EC"/>
    <w:rsid w:val="0052000A"/>
    <w:rsid w:val="0052039C"/>
    <w:rsid w:val="00520F27"/>
    <w:rsid w:val="005213DD"/>
    <w:rsid w:val="005214B9"/>
    <w:rsid w:val="00521D10"/>
    <w:rsid w:val="00521F90"/>
    <w:rsid w:val="005220FD"/>
    <w:rsid w:val="005223FA"/>
    <w:rsid w:val="0052289C"/>
    <w:rsid w:val="00522ACA"/>
    <w:rsid w:val="005239B0"/>
    <w:rsid w:val="00523D67"/>
    <w:rsid w:val="005248A6"/>
    <w:rsid w:val="0052519D"/>
    <w:rsid w:val="005269A8"/>
    <w:rsid w:val="00526EA8"/>
    <w:rsid w:val="00530892"/>
    <w:rsid w:val="00530F80"/>
    <w:rsid w:val="00531B8E"/>
    <w:rsid w:val="00531E01"/>
    <w:rsid w:val="005322E0"/>
    <w:rsid w:val="00532EA6"/>
    <w:rsid w:val="005341FF"/>
    <w:rsid w:val="0053558B"/>
    <w:rsid w:val="00535768"/>
    <w:rsid w:val="00535A29"/>
    <w:rsid w:val="005364F2"/>
    <w:rsid w:val="005365E9"/>
    <w:rsid w:val="00536C54"/>
    <w:rsid w:val="0053703D"/>
    <w:rsid w:val="005372F7"/>
    <w:rsid w:val="005373D3"/>
    <w:rsid w:val="00537B1B"/>
    <w:rsid w:val="00537FE9"/>
    <w:rsid w:val="00540ECA"/>
    <w:rsid w:val="00541876"/>
    <w:rsid w:val="00541F1E"/>
    <w:rsid w:val="00542E5D"/>
    <w:rsid w:val="005439DD"/>
    <w:rsid w:val="00543AD5"/>
    <w:rsid w:val="00544CFF"/>
    <w:rsid w:val="005450B7"/>
    <w:rsid w:val="005456D6"/>
    <w:rsid w:val="00545AD2"/>
    <w:rsid w:val="005460FF"/>
    <w:rsid w:val="00546169"/>
    <w:rsid w:val="00546A65"/>
    <w:rsid w:val="00546D03"/>
    <w:rsid w:val="00546FA4"/>
    <w:rsid w:val="005474E2"/>
    <w:rsid w:val="00547860"/>
    <w:rsid w:val="00547974"/>
    <w:rsid w:val="005479CC"/>
    <w:rsid w:val="00550077"/>
    <w:rsid w:val="00550141"/>
    <w:rsid w:val="00550417"/>
    <w:rsid w:val="005504D7"/>
    <w:rsid w:val="0055173F"/>
    <w:rsid w:val="005518DB"/>
    <w:rsid w:val="00552B04"/>
    <w:rsid w:val="00552DB9"/>
    <w:rsid w:val="00552FE8"/>
    <w:rsid w:val="0055374F"/>
    <w:rsid w:val="00553DA4"/>
    <w:rsid w:val="00553E08"/>
    <w:rsid w:val="005544A7"/>
    <w:rsid w:val="005546E5"/>
    <w:rsid w:val="00555A9F"/>
    <w:rsid w:val="00556066"/>
    <w:rsid w:val="00556F52"/>
    <w:rsid w:val="005572F2"/>
    <w:rsid w:val="005578EA"/>
    <w:rsid w:val="00557AFE"/>
    <w:rsid w:val="00560DF3"/>
    <w:rsid w:val="00560F98"/>
    <w:rsid w:val="00560FBA"/>
    <w:rsid w:val="005611DD"/>
    <w:rsid w:val="005615A8"/>
    <w:rsid w:val="00561715"/>
    <w:rsid w:val="00561DF8"/>
    <w:rsid w:val="00562FCA"/>
    <w:rsid w:val="00563281"/>
    <w:rsid w:val="00565283"/>
    <w:rsid w:val="00565AD4"/>
    <w:rsid w:val="00565AE7"/>
    <w:rsid w:val="00565E48"/>
    <w:rsid w:val="005670E5"/>
    <w:rsid w:val="005677A9"/>
    <w:rsid w:val="00567B75"/>
    <w:rsid w:val="00567C67"/>
    <w:rsid w:val="00567F80"/>
    <w:rsid w:val="00570021"/>
    <w:rsid w:val="005701B7"/>
    <w:rsid w:val="005701DC"/>
    <w:rsid w:val="005702CA"/>
    <w:rsid w:val="00570D78"/>
    <w:rsid w:val="00571AE9"/>
    <w:rsid w:val="005723B4"/>
    <w:rsid w:val="00572904"/>
    <w:rsid w:val="00572B00"/>
    <w:rsid w:val="0057305C"/>
    <w:rsid w:val="00574612"/>
    <w:rsid w:val="0057480A"/>
    <w:rsid w:val="00574A2F"/>
    <w:rsid w:val="00574B71"/>
    <w:rsid w:val="00575139"/>
    <w:rsid w:val="00575743"/>
    <w:rsid w:val="00575BC5"/>
    <w:rsid w:val="00575EA2"/>
    <w:rsid w:val="00576823"/>
    <w:rsid w:val="00576A5B"/>
    <w:rsid w:val="00576F37"/>
    <w:rsid w:val="005771A2"/>
    <w:rsid w:val="005771C7"/>
    <w:rsid w:val="0057722B"/>
    <w:rsid w:val="00577E50"/>
    <w:rsid w:val="00580036"/>
    <w:rsid w:val="00580774"/>
    <w:rsid w:val="00580993"/>
    <w:rsid w:val="00580D86"/>
    <w:rsid w:val="00580D89"/>
    <w:rsid w:val="00580E2E"/>
    <w:rsid w:val="005813B5"/>
    <w:rsid w:val="0058190C"/>
    <w:rsid w:val="005820B6"/>
    <w:rsid w:val="00582329"/>
    <w:rsid w:val="00582932"/>
    <w:rsid w:val="00582AD5"/>
    <w:rsid w:val="00582C1D"/>
    <w:rsid w:val="00583030"/>
    <w:rsid w:val="005830D1"/>
    <w:rsid w:val="00583325"/>
    <w:rsid w:val="0058349A"/>
    <w:rsid w:val="005834C6"/>
    <w:rsid w:val="00583FFB"/>
    <w:rsid w:val="005858E1"/>
    <w:rsid w:val="00585D42"/>
    <w:rsid w:val="00586413"/>
    <w:rsid w:val="00586954"/>
    <w:rsid w:val="00586C13"/>
    <w:rsid w:val="00586DE1"/>
    <w:rsid w:val="00587608"/>
    <w:rsid w:val="00587D17"/>
    <w:rsid w:val="00587D3F"/>
    <w:rsid w:val="00587EC6"/>
    <w:rsid w:val="00590011"/>
    <w:rsid w:val="0059009B"/>
    <w:rsid w:val="00590520"/>
    <w:rsid w:val="00590B67"/>
    <w:rsid w:val="00590CEF"/>
    <w:rsid w:val="00591B6F"/>
    <w:rsid w:val="00591C57"/>
    <w:rsid w:val="00591F14"/>
    <w:rsid w:val="00592287"/>
    <w:rsid w:val="00592415"/>
    <w:rsid w:val="00592654"/>
    <w:rsid w:val="00593418"/>
    <w:rsid w:val="005936D8"/>
    <w:rsid w:val="005937C2"/>
    <w:rsid w:val="00593B00"/>
    <w:rsid w:val="00594140"/>
    <w:rsid w:val="00594956"/>
    <w:rsid w:val="005957D5"/>
    <w:rsid w:val="005959C4"/>
    <w:rsid w:val="00595BB5"/>
    <w:rsid w:val="005961FE"/>
    <w:rsid w:val="00596492"/>
    <w:rsid w:val="0059670B"/>
    <w:rsid w:val="005968B5"/>
    <w:rsid w:val="005971A2"/>
    <w:rsid w:val="005973CF"/>
    <w:rsid w:val="005A0C9F"/>
    <w:rsid w:val="005A1045"/>
    <w:rsid w:val="005A14DF"/>
    <w:rsid w:val="005A1545"/>
    <w:rsid w:val="005A1581"/>
    <w:rsid w:val="005A163E"/>
    <w:rsid w:val="005A1CC5"/>
    <w:rsid w:val="005A22AA"/>
    <w:rsid w:val="005A26B2"/>
    <w:rsid w:val="005A2CF7"/>
    <w:rsid w:val="005A3659"/>
    <w:rsid w:val="005A3FD3"/>
    <w:rsid w:val="005A4C1B"/>
    <w:rsid w:val="005A4F54"/>
    <w:rsid w:val="005A524A"/>
    <w:rsid w:val="005A68DB"/>
    <w:rsid w:val="005A7A28"/>
    <w:rsid w:val="005B053C"/>
    <w:rsid w:val="005B1DC6"/>
    <w:rsid w:val="005B2EA8"/>
    <w:rsid w:val="005B2FA4"/>
    <w:rsid w:val="005B35A7"/>
    <w:rsid w:val="005B35CE"/>
    <w:rsid w:val="005B36DD"/>
    <w:rsid w:val="005B378F"/>
    <w:rsid w:val="005B3BF0"/>
    <w:rsid w:val="005B47B5"/>
    <w:rsid w:val="005B5814"/>
    <w:rsid w:val="005B5AB0"/>
    <w:rsid w:val="005B5D4A"/>
    <w:rsid w:val="005B5E33"/>
    <w:rsid w:val="005B6209"/>
    <w:rsid w:val="005B641A"/>
    <w:rsid w:val="005B69D6"/>
    <w:rsid w:val="005B6CB2"/>
    <w:rsid w:val="005B702F"/>
    <w:rsid w:val="005B752E"/>
    <w:rsid w:val="005B7D31"/>
    <w:rsid w:val="005C01CD"/>
    <w:rsid w:val="005C0E14"/>
    <w:rsid w:val="005C1645"/>
    <w:rsid w:val="005C18C2"/>
    <w:rsid w:val="005C1EED"/>
    <w:rsid w:val="005C1F88"/>
    <w:rsid w:val="005C2BF1"/>
    <w:rsid w:val="005C3899"/>
    <w:rsid w:val="005C38D8"/>
    <w:rsid w:val="005C41F4"/>
    <w:rsid w:val="005C52CA"/>
    <w:rsid w:val="005C579B"/>
    <w:rsid w:val="005C57B9"/>
    <w:rsid w:val="005C5B28"/>
    <w:rsid w:val="005C5CDA"/>
    <w:rsid w:val="005C5FA0"/>
    <w:rsid w:val="005C5FFF"/>
    <w:rsid w:val="005C6227"/>
    <w:rsid w:val="005C6842"/>
    <w:rsid w:val="005C6CDD"/>
    <w:rsid w:val="005C7BE3"/>
    <w:rsid w:val="005D04F4"/>
    <w:rsid w:val="005D0982"/>
    <w:rsid w:val="005D0B81"/>
    <w:rsid w:val="005D0D14"/>
    <w:rsid w:val="005D0DB9"/>
    <w:rsid w:val="005D0EC0"/>
    <w:rsid w:val="005D12B7"/>
    <w:rsid w:val="005D174B"/>
    <w:rsid w:val="005D1D3C"/>
    <w:rsid w:val="005D2E74"/>
    <w:rsid w:val="005D2FBC"/>
    <w:rsid w:val="005D36F1"/>
    <w:rsid w:val="005D3703"/>
    <w:rsid w:val="005D4116"/>
    <w:rsid w:val="005D4256"/>
    <w:rsid w:val="005D42C8"/>
    <w:rsid w:val="005D43AE"/>
    <w:rsid w:val="005D4F16"/>
    <w:rsid w:val="005D5698"/>
    <w:rsid w:val="005D5780"/>
    <w:rsid w:val="005D57D0"/>
    <w:rsid w:val="005D5D0C"/>
    <w:rsid w:val="005D5DF6"/>
    <w:rsid w:val="005D61C3"/>
    <w:rsid w:val="005D6213"/>
    <w:rsid w:val="005D6816"/>
    <w:rsid w:val="005D712A"/>
    <w:rsid w:val="005D7B69"/>
    <w:rsid w:val="005D7C50"/>
    <w:rsid w:val="005E038B"/>
    <w:rsid w:val="005E0FE4"/>
    <w:rsid w:val="005E14B5"/>
    <w:rsid w:val="005E2053"/>
    <w:rsid w:val="005E3167"/>
    <w:rsid w:val="005E348A"/>
    <w:rsid w:val="005E400E"/>
    <w:rsid w:val="005E4103"/>
    <w:rsid w:val="005E49EB"/>
    <w:rsid w:val="005E4A68"/>
    <w:rsid w:val="005E50A7"/>
    <w:rsid w:val="005E5618"/>
    <w:rsid w:val="005E5939"/>
    <w:rsid w:val="005E5F28"/>
    <w:rsid w:val="005E626E"/>
    <w:rsid w:val="005E68D2"/>
    <w:rsid w:val="005E7165"/>
    <w:rsid w:val="005E7702"/>
    <w:rsid w:val="005E796A"/>
    <w:rsid w:val="005F0B94"/>
    <w:rsid w:val="005F1054"/>
    <w:rsid w:val="005F134F"/>
    <w:rsid w:val="005F206D"/>
    <w:rsid w:val="005F2E48"/>
    <w:rsid w:val="005F3606"/>
    <w:rsid w:val="005F364D"/>
    <w:rsid w:val="005F396C"/>
    <w:rsid w:val="005F3C16"/>
    <w:rsid w:val="005F3D06"/>
    <w:rsid w:val="005F42B9"/>
    <w:rsid w:val="005F44E2"/>
    <w:rsid w:val="005F4769"/>
    <w:rsid w:val="005F4E32"/>
    <w:rsid w:val="005F4E62"/>
    <w:rsid w:val="005F53EB"/>
    <w:rsid w:val="005F5B07"/>
    <w:rsid w:val="005F7B59"/>
    <w:rsid w:val="00600096"/>
    <w:rsid w:val="006000F3"/>
    <w:rsid w:val="0060082E"/>
    <w:rsid w:val="00600CC0"/>
    <w:rsid w:val="00600E15"/>
    <w:rsid w:val="00600E83"/>
    <w:rsid w:val="00600F99"/>
    <w:rsid w:val="00601063"/>
    <w:rsid w:val="006014C2"/>
    <w:rsid w:val="00601829"/>
    <w:rsid w:val="00601A24"/>
    <w:rsid w:val="00601AE9"/>
    <w:rsid w:val="00601C5F"/>
    <w:rsid w:val="00601FEF"/>
    <w:rsid w:val="00601FFC"/>
    <w:rsid w:val="00602759"/>
    <w:rsid w:val="00602939"/>
    <w:rsid w:val="0060298F"/>
    <w:rsid w:val="00602AF3"/>
    <w:rsid w:val="00603475"/>
    <w:rsid w:val="00603A5F"/>
    <w:rsid w:val="00603D33"/>
    <w:rsid w:val="0060404C"/>
    <w:rsid w:val="006043BF"/>
    <w:rsid w:val="006046CB"/>
    <w:rsid w:val="00604917"/>
    <w:rsid w:val="0060661C"/>
    <w:rsid w:val="00606C07"/>
    <w:rsid w:val="00606D43"/>
    <w:rsid w:val="00607C46"/>
    <w:rsid w:val="00610C29"/>
    <w:rsid w:val="006110CF"/>
    <w:rsid w:val="006111A7"/>
    <w:rsid w:val="00611401"/>
    <w:rsid w:val="006116B9"/>
    <w:rsid w:val="00611DD5"/>
    <w:rsid w:val="00612483"/>
    <w:rsid w:val="00612849"/>
    <w:rsid w:val="00613011"/>
    <w:rsid w:val="0061321E"/>
    <w:rsid w:val="00613531"/>
    <w:rsid w:val="00613AA1"/>
    <w:rsid w:val="00613BCC"/>
    <w:rsid w:val="00614302"/>
    <w:rsid w:val="00614881"/>
    <w:rsid w:val="00614D46"/>
    <w:rsid w:val="006159BC"/>
    <w:rsid w:val="00615A6F"/>
    <w:rsid w:val="00615CB5"/>
    <w:rsid w:val="00616102"/>
    <w:rsid w:val="006162B9"/>
    <w:rsid w:val="0061659A"/>
    <w:rsid w:val="0061689E"/>
    <w:rsid w:val="00616A4E"/>
    <w:rsid w:val="00617DA6"/>
    <w:rsid w:val="00617EA9"/>
    <w:rsid w:val="006200AB"/>
    <w:rsid w:val="0062081B"/>
    <w:rsid w:val="0062084E"/>
    <w:rsid w:val="006211D0"/>
    <w:rsid w:val="006213D8"/>
    <w:rsid w:val="00621716"/>
    <w:rsid w:val="00621AD8"/>
    <w:rsid w:val="00621C44"/>
    <w:rsid w:val="00621E78"/>
    <w:rsid w:val="0062210D"/>
    <w:rsid w:val="00622775"/>
    <w:rsid w:val="006239D2"/>
    <w:rsid w:val="00624658"/>
    <w:rsid w:val="006249AA"/>
    <w:rsid w:val="00624B5F"/>
    <w:rsid w:val="00624D3D"/>
    <w:rsid w:val="00624F11"/>
    <w:rsid w:val="00626145"/>
    <w:rsid w:val="00626682"/>
    <w:rsid w:val="00626748"/>
    <w:rsid w:val="00626B10"/>
    <w:rsid w:val="00626BBD"/>
    <w:rsid w:val="0062723F"/>
    <w:rsid w:val="00627866"/>
    <w:rsid w:val="00627929"/>
    <w:rsid w:val="00627BD8"/>
    <w:rsid w:val="00627ECB"/>
    <w:rsid w:val="0063062F"/>
    <w:rsid w:val="00630F58"/>
    <w:rsid w:val="0063170B"/>
    <w:rsid w:val="006318F7"/>
    <w:rsid w:val="006319FE"/>
    <w:rsid w:val="00631FC5"/>
    <w:rsid w:val="006329D3"/>
    <w:rsid w:val="00633571"/>
    <w:rsid w:val="006335E3"/>
    <w:rsid w:val="00633A5A"/>
    <w:rsid w:val="00633D59"/>
    <w:rsid w:val="00634E7E"/>
    <w:rsid w:val="0063532F"/>
    <w:rsid w:val="0063561B"/>
    <w:rsid w:val="0063566C"/>
    <w:rsid w:val="00636C5B"/>
    <w:rsid w:val="00636C99"/>
    <w:rsid w:val="00636E9D"/>
    <w:rsid w:val="00636EB6"/>
    <w:rsid w:val="00637145"/>
    <w:rsid w:val="006374C4"/>
    <w:rsid w:val="00637636"/>
    <w:rsid w:val="00637C49"/>
    <w:rsid w:val="006407FF"/>
    <w:rsid w:val="0064093B"/>
    <w:rsid w:val="00640FAE"/>
    <w:rsid w:val="006410B3"/>
    <w:rsid w:val="006413DC"/>
    <w:rsid w:val="006417B5"/>
    <w:rsid w:val="006418EE"/>
    <w:rsid w:val="00641A56"/>
    <w:rsid w:val="00641DB9"/>
    <w:rsid w:val="00642420"/>
    <w:rsid w:val="00642978"/>
    <w:rsid w:val="006429C3"/>
    <w:rsid w:val="00643553"/>
    <w:rsid w:val="006443C1"/>
    <w:rsid w:val="00644735"/>
    <w:rsid w:val="00646731"/>
    <w:rsid w:val="00646C98"/>
    <w:rsid w:val="00646FD6"/>
    <w:rsid w:val="0064723C"/>
    <w:rsid w:val="0064765F"/>
    <w:rsid w:val="0064773E"/>
    <w:rsid w:val="00647B3A"/>
    <w:rsid w:val="00647BBE"/>
    <w:rsid w:val="0065018E"/>
    <w:rsid w:val="00650E48"/>
    <w:rsid w:val="006516FD"/>
    <w:rsid w:val="00651959"/>
    <w:rsid w:val="00652179"/>
    <w:rsid w:val="00652BCD"/>
    <w:rsid w:val="00653492"/>
    <w:rsid w:val="0065387B"/>
    <w:rsid w:val="00653884"/>
    <w:rsid w:val="006539C9"/>
    <w:rsid w:val="00653C9C"/>
    <w:rsid w:val="00654C00"/>
    <w:rsid w:val="00654CFE"/>
    <w:rsid w:val="00654E5F"/>
    <w:rsid w:val="006551F2"/>
    <w:rsid w:val="006556FB"/>
    <w:rsid w:val="006557BD"/>
    <w:rsid w:val="00655F4A"/>
    <w:rsid w:val="006569A0"/>
    <w:rsid w:val="00657237"/>
    <w:rsid w:val="006572C6"/>
    <w:rsid w:val="0065798D"/>
    <w:rsid w:val="0066068F"/>
    <w:rsid w:val="00660EE6"/>
    <w:rsid w:val="00661005"/>
    <w:rsid w:val="006617A0"/>
    <w:rsid w:val="00661B72"/>
    <w:rsid w:val="00662667"/>
    <w:rsid w:val="00662827"/>
    <w:rsid w:val="0066282B"/>
    <w:rsid w:val="0066360F"/>
    <w:rsid w:val="006637B4"/>
    <w:rsid w:val="0066420A"/>
    <w:rsid w:val="00664491"/>
    <w:rsid w:val="00664530"/>
    <w:rsid w:val="006648F3"/>
    <w:rsid w:val="00664C0F"/>
    <w:rsid w:val="00665302"/>
    <w:rsid w:val="00665399"/>
    <w:rsid w:val="006654ED"/>
    <w:rsid w:val="00665988"/>
    <w:rsid w:val="00665C21"/>
    <w:rsid w:val="00665E45"/>
    <w:rsid w:val="00666207"/>
    <w:rsid w:val="00666A07"/>
    <w:rsid w:val="006672F4"/>
    <w:rsid w:val="0066746D"/>
    <w:rsid w:val="0066761C"/>
    <w:rsid w:val="00667E62"/>
    <w:rsid w:val="006701CC"/>
    <w:rsid w:val="00671204"/>
    <w:rsid w:val="006712A8"/>
    <w:rsid w:val="006712AE"/>
    <w:rsid w:val="00671412"/>
    <w:rsid w:val="00671453"/>
    <w:rsid w:val="0067153F"/>
    <w:rsid w:val="00671727"/>
    <w:rsid w:val="00671755"/>
    <w:rsid w:val="00671A3E"/>
    <w:rsid w:val="00671A6C"/>
    <w:rsid w:val="00672A61"/>
    <w:rsid w:val="00672D9D"/>
    <w:rsid w:val="006733D1"/>
    <w:rsid w:val="006739AA"/>
    <w:rsid w:val="00673AC5"/>
    <w:rsid w:val="00673B4B"/>
    <w:rsid w:val="00674401"/>
    <w:rsid w:val="00675BE0"/>
    <w:rsid w:val="00676633"/>
    <w:rsid w:val="006771DF"/>
    <w:rsid w:val="00677905"/>
    <w:rsid w:val="00677F39"/>
    <w:rsid w:val="00680C65"/>
    <w:rsid w:val="00680D13"/>
    <w:rsid w:val="006810FE"/>
    <w:rsid w:val="00681834"/>
    <w:rsid w:val="006820F8"/>
    <w:rsid w:val="0068224B"/>
    <w:rsid w:val="00682AA0"/>
    <w:rsid w:val="0068332E"/>
    <w:rsid w:val="00683837"/>
    <w:rsid w:val="00684937"/>
    <w:rsid w:val="00684D8A"/>
    <w:rsid w:val="00684DF0"/>
    <w:rsid w:val="006850D4"/>
    <w:rsid w:val="006851B4"/>
    <w:rsid w:val="006855E9"/>
    <w:rsid w:val="00685F6B"/>
    <w:rsid w:val="006863E1"/>
    <w:rsid w:val="00686DB6"/>
    <w:rsid w:val="00686F81"/>
    <w:rsid w:val="0069077A"/>
    <w:rsid w:val="00690B69"/>
    <w:rsid w:val="00690BB3"/>
    <w:rsid w:val="00690EA8"/>
    <w:rsid w:val="0069121A"/>
    <w:rsid w:val="00691480"/>
    <w:rsid w:val="00691748"/>
    <w:rsid w:val="00691873"/>
    <w:rsid w:val="00691F7E"/>
    <w:rsid w:val="006920C2"/>
    <w:rsid w:val="006924A0"/>
    <w:rsid w:val="00692B56"/>
    <w:rsid w:val="0069328C"/>
    <w:rsid w:val="006936F2"/>
    <w:rsid w:val="00693CCE"/>
    <w:rsid w:val="00693E2B"/>
    <w:rsid w:val="00694039"/>
    <w:rsid w:val="006944B0"/>
    <w:rsid w:val="006945B8"/>
    <w:rsid w:val="00694E71"/>
    <w:rsid w:val="006956F7"/>
    <w:rsid w:val="00695815"/>
    <w:rsid w:val="00695BCA"/>
    <w:rsid w:val="006962FB"/>
    <w:rsid w:val="00697FF1"/>
    <w:rsid w:val="006A026D"/>
    <w:rsid w:val="006A0470"/>
    <w:rsid w:val="006A06D0"/>
    <w:rsid w:val="006A0E91"/>
    <w:rsid w:val="006A193E"/>
    <w:rsid w:val="006A19AF"/>
    <w:rsid w:val="006A1D78"/>
    <w:rsid w:val="006A1D9F"/>
    <w:rsid w:val="006A1E99"/>
    <w:rsid w:val="006A2CCB"/>
    <w:rsid w:val="006A3F1B"/>
    <w:rsid w:val="006A4636"/>
    <w:rsid w:val="006A493D"/>
    <w:rsid w:val="006A4C61"/>
    <w:rsid w:val="006A53DF"/>
    <w:rsid w:val="006A5C46"/>
    <w:rsid w:val="006A5D51"/>
    <w:rsid w:val="006A6A32"/>
    <w:rsid w:val="006A6D48"/>
    <w:rsid w:val="006A6F55"/>
    <w:rsid w:val="006A707E"/>
    <w:rsid w:val="006A7BDD"/>
    <w:rsid w:val="006B0255"/>
    <w:rsid w:val="006B0B19"/>
    <w:rsid w:val="006B0B6C"/>
    <w:rsid w:val="006B16ED"/>
    <w:rsid w:val="006B193B"/>
    <w:rsid w:val="006B1A6F"/>
    <w:rsid w:val="006B1A70"/>
    <w:rsid w:val="006B1D19"/>
    <w:rsid w:val="006B37DD"/>
    <w:rsid w:val="006B3E69"/>
    <w:rsid w:val="006B3FEE"/>
    <w:rsid w:val="006B4229"/>
    <w:rsid w:val="006B480D"/>
    <w:rsid w:val="006B4BDD"/>
    <w:rsid w:val="006B4D3D"/>
    <w:rsid w:val="006B4E27"/>
    <w:rsid w:val="006B5DAC"/>
    <w:rsid w:val="006B5DC9"/>
    <w:rsid w:val="006B653A"/>
    <w:rsid w:val="006B6638"/>
    <w:rsid w:val="006C0FBA"/>
    <w:rsid w:val="006C13DF"/>
    <w:rsid w:val="006C1965"/>
    <w:rsid w:val="006C1B6F"/>
    <w:rsid w:val="006C27D5"/>
    <w:rsid w:val="006C2C0C"/>
    <w:rsid w:val="006C3B7C"/>
    <w:rsid w:val="006C41FB"/>
    <w:rsid w:val="006C4A3D"/>
    <w:rsid w:val="006C4DE4"/>
    <w:rsid w:val="006C4FD8"/>
    <w:rsid w:val="006C50F2"/>
    <w:rsid w:val="006C59B4"/>
    <w:rsid w:val="006C709B"/>
    <w:rsid w:val="006C746B"/>
    <w:rsid w:val="006C7EFA"/>
    <w:rsid w:val="006D0147"/>
    <w:rsid w:val="006D087F"/>
    <w:rsid w:val="006D0D66"/>
    <w:rsid w:val="006D0E5E"/>
    <w:rsid w:val="006D0EF2"/>
    <w:rsid w:val="006D300C"/>
    <w:rsid w:val="006D3A79"/>
    <w:rsid w:val="006D3ACF"/>
    <w:rsid w:val="006D3B77"/>
    <w:rsid w:val="006D4151"/>
    <w:rsid w:val="006D44A2"/>
    <w:rsid w:val="006D46AF"/>
    <w:rsid w:val="006D46B6"/>
    <w:rsid w:val="006D48B0"/>
    <w:rsid w:val="006D57F8"/>
    <w:rsid w:val="006D703B"/>
    <w:rsid w:val="006D71AE"/>
    <w:rsid w:val="006D77C6"/>
    <w:rsid w:val="006E01BD"/>
    <w:rsid w:val="006E1B67"/>
    <w:rsid w:val="006E1E63"/>
    <w:rsid w:val="006E1EE8"/>
    <w:rsid w:val="006E215E"/>
    <w:rsid w:val="006E295A"/>
    <w:rsid w:val="006E2B51"/>
    <w:rsid w:val="006E2C3F"/>
    <w:rsid w:val="006E2EA7"/>
    <w:rsid w:val="006E30B9"/>
    <w:rsid w:val="006E3270"/>
    <w:rsid w:val="006E3522"/>
    <w:rsid w:val="006E354C"/>
    <w:rsid w:val="006E4012"/>
    <w:rsid w:val="006E43C6"/>
    <w:rsid w:val="006E443B"/>
    <w:rsid w:val="006E4714"/>
    <w:rsid w:val="006E51CB"/>
    <w:rsid w:val="006E57FD"/>
    <w:rsid w:val="006E584C"/>
    <w:rsid w:val="006E5E6E"/>
    <w:rsid w:val="006E6030"/>
    <w:rsid w:val="006E6AD8"/>
    <w:rsid w:val="006E76D0"/>
    <w:rsid w:val="006E76E8"/>
    <w:rsid w:val="006E7955"/>
    <w:rsid w:val="006E7AA2"/>
    <w:rsid w:val="006E7EA6"/>
    <w:rsid w:val="006F00B2"/>
    <w:rsid w:val="006F043A"/>
    <w:rsid w:val="006F054B"/>
    <w:rsid w:val="006F056C"/>
    <w:rsid w:val="006F0ACB"/>
    <w:rsid w:val="006F10F0"/>
    <w:rsid w:val="006F11D6"/>
    <w:rsid w:val="006F1432"/>
    <w:rsid w:val="006F1AC1"/>
    <w:rsid w:val="006F2271"/>
    <w:rsid w:val="006F2275"/>
    <w:rsid w:val="006F2AB6"/>
    <w:rsid w:val="006F31A6"/>
    <w:rsid w:val="006F378B"/>
    <w:rsid w:val="006F3AD3"/>
    <w:rsid w:val="006F3BCF"/>
    <w:rsid w:val="006F3D51"/>
    <w:rsid w:val="006F43A7"/>
    <w:rsid w:val="006F49F0"/>
    <w:rsid w:val="006F588F"/>
    <w:rsid w:val="006F59EA"/>
    <w:rsid w:val="006F5C08"/>
    <w:rsid w:val="006F5E0A"/>
    <w:rsid w:val="006F7407"/>
    <w:rsid w:val="006F767E"/>
    <w:rsid w:val="00700A77"/>
    <w:rsid w:val="00700FF1"/>
    <w:rsid w:val="007011CC"/>
    <w:rsid w:val="00701324"/>
    <w:rsid w:val="00701B5F"/>
    <w:rsid w:val="00701F38"/>
    <w:rsid w:val="00702005"/>
    <w:rsid w:val="007020B6"/>
    <w:rsid w:val="0070249A"/>
    <w:rsid w:val="007026ED"/>
    <w:rsid w:val="00702E7B"/>
    <w:rsid w:val="00703138"/>
    <w:rsid w:val="007031BB"/>
    <w:rsid w:val="00703297"/>
    <w:rsid w:val="00705494"/>
    <w:rsid w:val="007055CA"/>
    <w:rsid w:val="00705681"/>
    <w:rsid w:val="0070587B"/>
    <w:rsid w:val="0070595D"/>
    <w:rsid w:val="00705B8E"/>
    <w:rsid w:val="0070656B"/>
    <w:rsid w:val="0070716C"/>
    <w:rsid w:val="007078FF"/>
    <w:rsid w:val="00707AD4"/>
    <w:rsid w:val="00707B3D"/>
    <w:rsid w:val="007102E3"/>
    <w:rsid w:val="00710950"/>
    <w:rsid w:val="0071166E"/>
    <w:rsid w:val="007118CE"/>
    <w:rsid w:val="00711D86"/>
    <w:rsid w:val="00712A8C"/>
    <w:rsid w:val="00712B33"/>
    <w:rsid w:val="00713D77"/>
    <w:rsid w:val="007140F0"/>
    <w:rsid w:val="0071419B"/>
    <w:rsid w:val="00714614"/>
    <w:rsid w:val="00715E88"/>
    <w:rsid w:val="00716376"/>
    <w:rsid w:val="00716AA5"/>
    <w:rsid w:val="00716AB5"/>
    <w:rsid w:val="0071705B"/>
    <w:rsid w:val="007173EE"/>
    <w:rsid w:val="007179F9"/>
    <w:rsid w:val="00717EEE"/>
    <w:rsid w:val="0072048D"/>
    <w:rsid w:val="0072167F"/>
    <w:rsid w:val="007219DD"/>
    <w:rsid w:val="00722521"/>
    <w:rsid w:val="00722630"/>
    <w:rsid w:val="007226C6"/>
    <w:rsid w:val="0072276D"/>
    <w:rsid w:val="00723B7A"/>
    <w:rsid w:val="00724916"/>
    <w:rsid w:val="00724EB9"/>
    <w:rsid w:val="0072560C"/>
    <w:rsid w:val="0072578F"/>
    <w:rsid w:val="00725A74"/>
    <w:rsid w:val="00725DD3"/>
    <w:rsid w:val="00726FF0"/>
    <w:rsid w:val="007272C0"/>
    <w:rsid w:val="00727B88"/>
    <w:rsid w:val="00727C7B"/>
    <w:rsid w:val="007300B9"/>
    <w:rsid w:val="007305F0"/>
    <w:rsid w:val="00730B01"/>
    <w:rsid w:val="00730B68"/>
    <w:rsid w:val="00730B7A"/>
    <w:rsid w:val="00731362"/>
    <w:rsid w:val="0073143C"/>
    <w:rsid w:val="0073166C"/>
    <w:rsid w:val="00731997"/>
    <w:rsid w:val="00731A11"/>
    <w:rsid w:val="0073223B"/>
    <w:rsid w:val="00732416"/>
    <w:rsid w:val="00732633"/>
    <w:rsid w:val="007330F7"/>
    <w:rsid w:val="00733B37"/>
    <w:rsid w:val="00733C22"/>
    <w:rsid w:val="00734103"/>
    <w:rsid w:val="007342B6"/>
    <w:rsid w:val="007348B4"/>
    <w:rsid w:val="00734D91"/>
    <w:rsid w:val="00734EB2"/>
    <w:rsid w:val="00735575"/>
    <w:rsid w:val="00735789"/>
    <w:rsid w:val="0073580E"/>
    <w:rsid w:val="00735BA0"/>
    <w:rsid w:val="007363AE"/>
    <w:rsid w:val="00736617"/>
    <w:rsid w:val="0073778D"/>
    <w:rsid w:val="007400D5"/>
    <w:rsid w:val="00740195"/>
    <w:rsid w:val="007417D1"/>
    <w:rsid w:val="00741FA9"/>
    <w:rsid w:val="007420AA"/>
    <w:rsid w:val="0074361A"/>
    <w:rsid w:val="0074372B"/>
    <w:rsid w:val="00743988"/>
    <w:rsid w:val="0074408F"/>
    <w:rsid w:val="007448E6"/>
    <w:rsid w:val="00744E37"/>
    <w:rsid w:val="00745632"/>
    <w:rsid w:val="007459F9"/>
    <w:rsid w:val="007466E1"/>
    <w:rsid w:val="007468F9"/>
    <w:rsid w:val="007469C4"/>
    <w:rsid w:val="00746AD3"/>
    <w:rsid w:val="007471C0"/>
    <w:rsid w:val="0074724E"/>
    <w:rsid w:val="00747908"/>
    <w:rsid w:val="00747D5C"/>
    <w:rsid w:val="00747E20"/>
    <w:rsid w:val="0075021C"/>
    <w:rsid w:val="00751F23"/>
    <w:rsid w:val="00752092"/>
    <w:rsid w:val="00752125"/>
    <w:rsid w:val="00752574"/>
    <w:rsid w:val="00752C1E"/>
    <w:rsid w:val="007532D6"/>
    <w:rsid w:val="00753505"/>
    <w:rsid w:val="00753B8F"/>
    <w:rsid w:val="00753C48"/>
    <w:rsid w:val="00753DE7"/>
    <w:rsid w:val="00753F6A"/>
    <w:rsid w:val="007549C2"/>
    <w:rsid w:val="00754CCD"/>
    <w:rsid w:val="007559A8"/>
    <w:rsid w:val="00755B42"/>
    <w:rsid w:val="00756346"/>
    <w:rsid w:val="007564EF"/>
    <w:rsid w:val="00756920"/>
    <w:rsid w:val="00756B13"/>
    <w:rsid w:val="00756BE3"/>
    <w:rsid w:val="00756D27"/>
    <w:rsid w:val="007573D3"/>
    <w:rsid w:val="0075780D"/>
    <w:rsid w:val="007616AC"/>
    <w:rsid w:val="00761C01"/>
    <w:rsid w:val="00761EA9"/>
    <w:rsid w:val="0076230F"/>
    <w:rsid w:val="00762CCC"/>
    <w:rsid w:val="0076338B"/>
    <w:rsid w:val="0076352D"/>
    <w:rsid w:val="007635DB"/>
    <w:rsid w:val="00763B08"/>
    <w:rsid w:val="00763C98"/>
    <w:rsid w:val="00763DDC"/>
    <w:rsid w:val="00764D12"/>
    <w:rsid w:val="00765046"/>
    <w:rsid w:val="00765436"/>
    <w:rsid w:val="00765633"/>
    <w:rsid w:val="00765C51"/>
    <w:rsid w:val="00765D9E"/>
    <w:rsid w:val="007661C4"/>
    <w:rsid w:val="00766377"/>
    <w:rsid w:val="007669CF"/>
    <w:rsid w:val="00766ABE"/>
    <w:rsid w:val="00766CF1"/>
    <w:rsid w:val="00766F42"/>
    <w:rsid w:val="00767EB7"/>
    <w:rsid w:val="0077040B"/>
    <w:rsid w:val="007707C3"/>
    <w:rsid w:val="00771550"/>
    <w:rsid w:val="00771C90"/>
    <w:rsid w:val="0077267C"/>
    <w:rsid w:val="0077286C"/>
    <w:rsid w:val="00772CEC"/>
    <w:rsid w:val="007736DE"/>
    <w:rsid w:val="007736E2"/>
    <w:rsid w:val="0077442B"/>
    <w:rsid w:val="0077586C"/>
    <w:rsid w:val="0077588A"/>
    <w:rsid w:val="00775D8F"/>
    <w:rsid w:val="007765CD"/>
    <w:rsid w:val="00776F2F"/>
    <w:rsid w:val="007773DB"/>
    <w:rsid w:val="00777486"/>
    <w:rsid w:val="00777898"/>
    <w:rsid w:val="007779DA"/>
    <w:rsid w:val="00777DD9"/>
    <w:rsid w:val="00780329"/>
    <w:rsid w:val="007806BE"/>
    <w:rsid w:val="00780708"/>
    <w:rsid w:val="00780D9B"/>
    <w:rsid w:val="00781719"/>
    <w:rsid w:val="00781AF4"/>
    <w:rsid w:val="00781D79"/>
    <w:rsid w:val="0078252B"/>
    <w:rsid w:val="00782D37"/>
    <w:rsid w:val="00782E23"/>
    <w:rsid w:val="00783630"/>
    <w:rsid w:val="0078380A"/>
    <w:rsid w:val="00783ECA"/>
    <w:rsid w:val="0078447D"/>
    <w:rsid w:val="007847F9"/>
    <w:rsid w:val="0078516B"/>
    <w:rsid w:val="00786AAF"/>
    <w:rsid w:val="0078733A"/>
    <w:rsid w:val="0078791E"/>
    <w:rsid w:val="00787B55"/>
    <w:rsid w:val="00787F66"/>
    <w:rsid w:val="00790018"/>
    <w:rsid w:val="00790BBE"/>
    <w:rsid w:val="00790C0A"/>
    <w:rsid w:val="00791D03"/>
    <w:rsid w:val="007937A7"/>
    <w:rsid w:val="00794551"/>
    <w:rsid w:val="00794C9E"/>
    <w:rsid w:val="00795596"/>
    <w:rsid w:val="00796651"/>
    <w:rsid w:val="00797017"/>
    <w:rsid w:val="0079729E"/>
    <w:rsid w:val="007975B6"/>
    <w:rsid w:val="007A0025"/>
    <w:rsid w:val="007A00FC"/>
    <w:rsid w:val="007A08F5"/>
    <w:rsid w:val="007A0B23"/>
    <w:rsid w:val="007A0F55"/>
    <w:rsid w:val="007A1135"/>
    <w:rsid w:val="007A11C7"/>
    <w:rsid w:val="007A13DA"/>
    <w:rsid w:val="007A299A"/>
    <w:rsid w:val="007A3428"/>
    <w:rsid w:val="007A3598"/>
    <w:rsid w:val="007A3D9A"/>
    <w:rsid w:val="007A40F2"/>
    <w:rsid w:val="007A4350"/>
    <w:rsid w:val="007A4514"/>
    <w:rsid w:val="007A4595"/>
    <w:rsid w:val="007A5226"/>
    <w:rsid w:val="007A5315"/>
    <w:rsid w:val="007A53C4"/>
    <w:rsid w:val="007A56CB"/>
    <w:rsid w:val="007A5A19"/>
    <w:rsid w:val="007A5E3D"/>
    <w:rsid w:val="007A7514"/>
    <w:rsid w:val="007B05A4"/>
    <w:rsid w:val="007B0BF9"/>
    <w:rsid w:val="007B13FC"/>
    <w:rsid w:val="007B1A69"/>
    <w:rsid w:val="007B1BAD"/>
    <w:rsid w:val="007B1C4B"/>
    <w:rsid w:val="007B21DC"/>
    <w:rsid w:val="007B2430"/>
    <w:rsid w:val="007B3299"/>
    <w:rsid w:val="007B3FD4"/>
    <w:rsid w:val="007B420D"/>
    <w:rsid w:val="007B42D3"/>
    <w:rsid w:val="007B4858"/>
    <w:rsid w:val="007B4BFB"/>
    <w:rsid w:val="007B541E"/>
    <w:rsid w:val="007B544B"/>
    <w:rsid w:val="007B5458"/>
    <w:rsid w:val="007B613A"/>
    <w:rsid w:val="007B627F"/>
    <w:rsid w:val="007B63E2"/>
    <w:rsid w:val="007B680E"/>
    <w:rsid w:val="007B68F4"/>
    <w:rsid w:val="007B6B5D"/>
    <w:rsid w:val="007B79CC"/>
    <w:rsid w:val="007B7F0A"/>
    <w:rsid w:val="007C0B4C"/>
    <w:rsid w:val="007C17FA"/>
    <w:rsid w:val="007C1806"/>
    <w:rsid w:val="007C18F2"/>
    <w:rsid w:val="007C1A85"/>
    <w:rsid w:val="007C2056"/>
    <w:rsid w:val="007C223B"/>
    <w:rsid w:val="007C3706"/>
    <w:rsid w:val="007C38A4"/>
    <w:rsid w:val="007C4225"/>
    <w:rsid w:val="007C45AA"/>
    <w:rsid w:val="007C45EC"/>
    <w:rsid w:val="007C4E00"/>
    <w:rsid w:val="007C5698"/>
    <w:rsid w:val="007C5754"/>
    <w:rsid w:val="007C65C1"/>
    <w:rsid w:val="007C6989"/>
    <w:rsid w:val="007C7178"/>
    <w:rsid w:val="007C7F4C"/>
    <w:rsid w:val="007D0138"/>
    <w:rsid w:val="007D0283"/>
    <w:rsid w:val="007D0FDB"/>
    <w:rsid w:val="007D0FEE"/>
    <w:rsid w:val="007D1125"/>
    <w:rsid w:val="007D15EE"/>
    <w:rsid w:val="007D29D2"/>
    <w:rsid w:val="007D2E4D"/>
    <w:rsid w:val="007D30F9"/>
    <w:rsid w:val="007D4263"/>
    <w:rsid w:val="007D4AF3"/>
    <w:rsid w:val="007D4DD6"/>
    <w:rsid w:val="007D50F3"/>
    <w:rsid w:val="007D5D51"/>
    <w:rsid w:val="007D61D1"/>
    <w:rsid w:val="007D71E4"/>
    <w:rsid w:val="007D72D0"/>
    <w:rsid w:val="007D7422"/>
    <w:rsid w:val="007D7B88"/>
    <w:rsid w:val="007D7CF3"/>
    <w:rsid w:val="007D7F32"/>
    <w:rsid w:val="007E00C4"/>
    <w:rsid w:val="007E065B"/>
    <w:rsid w:val="007E1682"/>
    <w:rsid w:val="007E17EF"/>
    <w:rsid w:val="007E1B9E"/>
    <w:rsid w:val="007E1C79"/>
    <w:rsid w:val="007E1DBE"/>
    <w:rsid w:val="007E1E75"/>
    <w:rsid w:val="007E25DD"/>
    <w:rsid w:val="007E2CA4"/>
    <w:rsid w:val="007E2DCE"/>
    <w:rsid w:val="007E312C"/>
    <w:rsid w:val="007E3152"/>
    <w:rsid w:val="007E3400"/>
    <w:rsid w:val="007E348F"/>
    <w:rsid w:val="007E38E0"/>
    <w:rsid w:val="007E3AA4"/>
    <w:rsid w:val="007E3B00"/>
    <w:rsid w:val="007E4879"/>
    <w:rsid w:val="007E4907"/>
    <w:rsid w:val="007E58C2"/>
    <w:rsid w:val="007E5A13"/>
    <w:rsid w:val="007E5AA6"/>
    <w:rsid w:val="007E5AA9"/>
    <w:rsid w:val="007E6489"/>
    <w:rsid w:val="007E690D"/>
    <w:rsid w:val="007E7474"/>
    <w:rsid w:val="007E750B"/>
    <w:rsid w:val="007E755A"/>
    <w:rsid w:val="007E7615"/>
    <w:rsid w:val="007E795B"/>
    <w:rsid w:val="007F0D52"/>
    <w:rsid w:val="007F1250"/>
    <w:rsid w:val="007F156A"/>
    <w:rsid w:val="007F18FF"/>
    <w:rsid w:val="007F199C"/>
    <w:rsid w:val="007F20FF"/>
    <w:rsid w:val="007F32DA"/>
    <w:rsid w:val="007F4299"/>
    <w:rsid w:val="007F456D"/>
    <w:rsid w:val="007F4DF7"/>
    <w:rsid w:val="007F539D"/>
    <w:rsid w:val="007F5CC8"/>
    <w:rsid w:val="007F5D47"/>
    <w:rsid w:val="007F6377"/>
    <w:rsid w:val="007F64C6"/>
    <w:rsid w:val="007F67B1"/>
    <w:rsid w:val="007F6A22"/>
    <w:rsid w:val="007F6F62"/>
    <w:rsid w:val="007F761B"/>
    <w:rsid w:val="007F792B"/>
    <w:rsid w:val="007F7B88"/>
    <w:rsid w:val="007F7FAB"/>
    <w:rsid w:val="008010F9"/>
    <w:rsid w:val="008012A6"/>
    <w:rsid w:val="008019A7"/>
    <w:rsid w:val="00801ECF"/>
    <w:rsid w:val="00801EFE"/>
    <w:rsid w:val="008028CF"/>
    <w:rsid w:val="00802F78"/>
    <w:rsid w:val="008035D0"/>
    <w:rsid w:val="00803827"/>
    <w:rsid w:val="00803A1C"/>
    <w:rsid w:val="00803A76"/>
    <w:rsid w:val="00803D8C"/>
    <w:rsid w:val="00804593"/>
    <w:rsid w:val="00804A42"/>
    <w:rsid w:val="00804AEC"/>
    <w:rsid w:val="0080505C"/>
    <w:rsid w:val="0080540A"/>
    <w:rsid w:val="0080604F"/>
    <w:rsid w:val="008062B2"/>
    <w:rsid w:val="00807395"/>
    <w:rsid w:val="00807B34"/>
    <w:rsid w:val="00807F35"/>
    <w:rsid w:val="00807F54"/>
    <w:rsid w:val="00810BD3"/>
    <w:rsid w:val="00810F81"/>
    <w:rsid w:val="008111DA"/>
    <w:rsid w:val="00811706"/>
    <w:rsid w:val="008117B8"/>
    <w:rsid w:val="00811C2F"/>
    <w:rsid w:val="00811EA4"/>
    <w:rsid w:val="0081203F"/>
    <w:rsid w:val="008121C0"/>
    <w:rsid w:val="00812392"/>
    <w:rsid w:val="008127B9"/>
    <w:rsid w:val="00812D22"/>
    <w:rsid w:val="00813468"/>
    <w:rsid w:val="0081373C"/>
    <w:rsid w:val="0081559C"/>
    <w:rsid w:val="00815F58"/>
    <w:rsid w:val="008162EC"/>
    <w:rsid w:val="0081630A"/>
    <w:rsid w:val="00816477"/>
    <w:rsid w:val="008171D0"/>
    <w:rsid w:val="008176B3"/>
    <w:rsid w:val="008209F2"/>
    <w:rsid w:val="00820CEC"/>
    <w:rsid w:val="00821044"/>
    <w:rsid w:val="0082197B"/>
    <w:rsid w:val="0082254D"/>
    <w:rsid w:val="008226E8"/>
    <w:rsid w:val="008227F6"/>
    <w:rsid w:val="00823616"/>
    <w:rsid w:val="008236D5"/>
    <w:rsid w:val="008238EA"/>
    <w:rsid w:val="008242BC"/>
    <w:rsid w:val="008243B4"/>
    <w:rsid w:val="00824D21"/>
    <w:rsid w:val="00824D68"/>
    <w:rsid w:val="00824F9B"/>
    <w:rsid w:val="00824FC5"/>
    <w:rsid w:val="00825AEF"/>
    <w:rsid w:val="00825C7B"/>
    <w:rsid w:val="00825DD7"/>
    <w:rsid w:val="00826A6C"/>
    <w:rsid w:val="00826D83"/>
    <w:rsid w:val="00826E9D"/>
    <w:rsid w:val="008278D1"/>
    <w:rsid w:val="008278DD"/>
    <w:rsid w:val="008301FB"/>
    <w:rsid w:val="00830527"/>
    <w:rsid w:val="00830584"/>
    <w:rsid w:val="00830A8E"/>
    <w:rsid w:val="00830DF7"/>
    <w:rsid w:val="00831694"/>
    <w:rsid w:val="008318CC"/>
    <w:rsid w:val="008318DC"/>
    <w:rsid w:val="00831C45"/>
    <w:rsid w:val="00831C6D"/>
    <w:rsid w:val="00831D55"/>
    <w:rsid w:val="00832687"/>
    <w:rsid w:val="0083306D"/>
    <w:rsid w:val="00834946"/>
    <w:rsid w:val="00835193"/>
    <w:rsid w:val="0083547D"/>
    <w:rsid w:val="00835736"/>
    <w:rsid w:val="00835C28"/>
    <w:rsid w:val="0083606F"/>
    <w:rsid w:val="008361CB"/>
    <w:rsid w:val="00836E91"/>
    <w:rsid w:val="00840270"/>
    <w:rsid w:val="0084060A"/>
    <w:rsid w:val="008408BB"/>
    <w:rsid w:val="00840A13"/>
    <w:rsid w:val="00840B13"/>
    <w:rsid w:val="00840F20"/>
    <w:rsid w:val="00841049"/>
    <w:rsid w:val="00841898"/>
    <w:rsid w:val="00841C51"/>
    <w:rsid w:val="00841E52"/>
    <w:rsid w:val="00841F0A"/>
    <w:rsid w:val="0084214B"/>
    <w:rsid w:val="00842B7B"/>
    <w:rsid w:val="0084349B"/>
    <w:rsid w:val="0084363D"/>
    <w:rsid w:val="008442FA"/>
    <w:rsid w:val="00844432"/>
    <w:rsid w:val="0084497B"/>
    <w:rsid w:val="0084514A"/>
    <w:rsid w:val="008452AC"/>
    <w:rsid w:val="008453D4"/>
    <w:rsid w:val="00845A31"/>
    <w:rsid w:val="00845C1F"/>
    <w:rsid w:val="00845FA3"/>
    <w:rsid w:val="00846877"/>
    <w:rsid w:val="008473AF"/>
    <w:rsid w:val="00847C20"/>
    <w:rsid w:val="00847D3B"/>
    <w:rsid w:val="00847E69"/>
    <w:rsid w:val="00847F54"/>
    <w:rsid w:val="00850E40"/>
    <w:rsid w:val="00850EA8"/>
    <w:rsid w:val="00851574"/>
    <w:rsid w:val="008515CD"/>
    <w:rsid w:val="00851DD9"/>
    <w:rsid w:val="0085299F"/>
    <w:rsid w:val="00853517"/>
    <w:rsid w:val="0085363B"/>
    <w:rsid w:val="00853C03"/>
    <w:rsid w:val="0085500D"/>
    <w:rsid w:val="008550A3"/>
    <w:rsid w:val="008552A2"/>
    <w:rsid w:val="008553CA"/>
    <w:rsid w:val="00855429"/>
    <w:rsid w:val="0085579D"/>
    <w:rsid w:val="00855956"/>
    <w:rsid w:val="00855C69"/>
    <w:rsid w:val="00856768"/>
    <w:rsid w:val="00856B42"/>
    <w:rsid w:val="00857B0E"/>
    <w:rsid w:val="00860B94"/>
    <w:rsid w:val="00860D1A"/>
    <w:rsid w:val="00861F4C"/>
    <w:rsid w:val="00862177"/>
    <w:rsid w:val="008626BC"/>
    <w:rsid w:val="00862C35"/>
    <w:rsid w:val="00862D32"/>
    <w:rsid w:val="00863305"/>
    <w:rsid w:val="00863B33"/>
    <w:rsid w:val="008640B5"/>
    <w:rsid w:val="00864E7B"/>
    <w:rsid w:val="00864EDA"/>
    <w:rsid w:val="008657AC"/>
    <w:rsid w:val="00865F30"/>
    <w:rsid w:val="0086614E"/>
    <w:rsid w:val="00866B29"/>
    <w:rsid w:val="00866C65"/>
    <w:rsid w:val="008672F8"/>
    <w:rsid w:val="00867452"/>
    <w:rsid w:val="00867746"/>
    <w:rsid w:val="00867DF4"/>
    <w:rsid w:val="0087033C"/>
    <w:rsid w:val="008704EB"/>
    <w:rsid w:val="00870BD8"/>
    <w:rsid w:val="00870D04"/>
    <w:rsid w:val="00870DDB"/>
    <w:rsid w:val="008711C2"/>
    <w:rsid w:val="00871DA0"/>
    <w:rsid w:val="00872166"/>
    <w:rsid w:val="00872BB5"/>
    <w:rsid w:val="00873015"/>
    <w:rsid w:val="0087354A"/>
    <w:rsid w:val="00873962"/>
    <w:rsid w:val="00873E7B"/>
    <w:rsid w:val="008740EA"/>
    <w:rsid w:val="00874544"/>
    <w:rsid w:val="00874763"/>
    <w:rsid w:val="0087544C"/>
    <w:rsid w:val="00875495"/>
    <w:rsid w:val="0087598D"/>
    <w:rsid w:val="00875CD3"/>
    <w:rsid w:val="00875E8A"/>
    <w:rsid w:val="00875F8B"/>
    <w:rsid w:val="00876131"/>
    <w:rsid w:val="008764E2"/>
    <w:rsid w:val="008767BC"/>
    <w:rsid w:val="00876892"/>
    <w:rsid w:val="008770B7"/>
    <w:rsid w:val="00880470"/>
    <w:rsid w:val="0088078C"/>
    <w:rsid w:val="00880B5A"/>
    <w:rsid w:val="00880CC5"/>
    <w:rsid w:val="00880DDE"/>
    <w:rsid w:val="00881A4D"/>
    <w:rsid w:val="00881DBA"/>
    <w:rsid w:val="00882126"/>
    <w:rsid w:val="00882BFC"/>
    <w:rsid w:val="00882EA8"/>
    <w:rsid w:val="0088391D"/>
    <w:rsid w:val="00883C5F"/>
    <w:rsid w:val="008842E3"/>
    <w:rsid w:val="00884786"/>
    <w:rsid w:val="008847E8"/>
    <w:rsid w:val="00885686"/>
    <w:rsid w:val="00886DA5"/>
    <w:rsid w:val="0088798C"/>
    <w:rsid w:val="00890925"/>
    <w:rsid w:val="0089092C"/>
    <w:rsid w:val="008910DE"/>
    <w:rsid w:val="008912A9"/>
    <w:rsid w:val="0089195C"/>
    <w:rsid w:val="00892011"/>
    <w:rsid w:val="008920EF"/>
    <w:rsid w:val="00892AA2"/>
    <w:rsid w:val="0089377D"/>
    <w:rsid w:val="00894554"/>
    <w:rsid w:val="00894558"/>
    <w:rsid w:val="00894D91"/>
    <w:rsid w:val="008960F1"/>
    <w:rsid w:val="00896481"/>
    <w:rsid w:val="00896772"/>
    <w:rsid w:val="0089683F"/>
    <w:rsid w:val="0089714E"/>
    <w:rsid w:val="008974A4"/>
    <w:rsid w:val="00897520"/>
    <w:rsid w:val="00897587"/>
    <w:rsid w:val="0089769F"/>
    <w:rsid w:val="00897AC4"/>
    <w:rsid w:val="00897E7D"/>
    <w:rsid w:val="008A0D95"/>
    <w:rsid w:val="008A2649"/>
    <w:rsid w:val="008A2679"/>
    <w:rsid w:val="008A3104"/>
    <w:rsid w:val="008A3987"/>
    <w:rsid w:val="008A39E0"/>
    <w:rsid w:val="008A3B6C"/>
    <w:rsid w:val="008A3BF4"/>
    <w:rsid w:val="008A410D"/>
    <w:rsid w:val="008A43A1"/>
    <w:rsid w:val="008A4BF0"/>
    <w:rsid w:val="008A529E"/>
    <w:rsid w:val="008A5A80"/>
    <w:rsid w:val="008A5A81"/>
    <w:rsid w:val="008A5EE3"/>
    <w:rsid w:val="008A617B"/>
    <w:rsid w:val="008A6A02"/>
    <w:rsid w:val="008A6D54"/>
    <w:rsid w:val="008A6F08"/>
    <w:rsid w:val="008A72A2"/>
    <w:rsid w:val="008A7A44"/>
    <w:rsid w:val="008A7A78"/>
    <w:rsid w:val="008B0281"/>
    <w:rsid w:val="008B049C"/>
    <w:rsid w:val="008B07C8"/>
    <w:rsid w:val="008B0FC4"/>
    <w:rsid w:val="008B1367"/>
    <w:rsid w:val="008B1443"/>
    <w:rsid w:val="008B1994"/>
    <w:rsid w:val="008B2819"/>
    <w:rsid w:val="008B2CA1"/>
    <w:rsid w:val="008B3547"/>
    <w:rsid w:val="008B3CCC"/>
    <w:rsid w:val="008B4246"/>
    <w:rsid w:val="008B48FB"/>
    <w:rsid w:val="008B4AC0"/>
    <w:rsid w:val="008B4DB4"/>
    <w:rsid w:val="008B5631"/>
    <w:rsid w:val="008B5962"/>
    <w:rsid w:val="008B5F7D"/>
    <w:rsid w:val="008B67AC"/>
    <w:rsid w:val="008B6BBC"/>
    <w:rsid w:val="008B6D69"/>
    <w:rsid w:val="008B6E4E"/>
    <w:rsid w:val="008B70CD"/>
    <w:rsid w:val="008B74E3"/>
    <w:rsid w:val="008B7A7D"/>
    <w:rsid w:val="008B7BF2"/>
    <w:rsid w:val="008B7DDB"/>
    <w:rsid w:val="008B7FE5"/>
    <w:rsid w:val="008C0923"/>
    <w:rsid w:val="008C1243"/>
    <w:rsid w:val="008C1689"/>
    <w:rsid w:val="008C16DB"/>
    <w:rsid w:val="008C1A82"/>
    <w:rsid w:val="008C2322"/>
    <w:rsid w:val="008C3152"/>
    <w:rsid w:val="008C31CE"/>
    <w:rsid w:val="008C324C"/>
    <w:rsid w:val="008C3A43"/>
    <w:rsid w:val="008C3E8A"/>
    <w:rsid w:val="008C40B8"/>
    <w:rsid w:val="008C479E"/>
    <w:rsid w:val="008C4801"/>
    <w:rsid w:val="008C4AC3"/>
    <w:rsid w:val="008C4D70"/>
    <w:rsid w:val="008C4E05"/>
    <w:rsid w:val="008C4E69"/>
    <w:rsid w:val="008C4F18"/>
    <w:rsid w:val="008C5517"/>
    <w:rsid w:val="008C55CE"/>
    <w:rsid w:val="008C62A4"/>
    <w:rsid w:val="008C640E"/>
    <w:rsid w:val="008C69DB"/>
    <w:rsid w:val="008C6B4B"/>
    <w:rsid w:val="008C6ECE"/>
    <w:rsid w:val="008C7026"/>
    <w:rsid w:val="008C7281"/>
    <w:rsid w:val="008C78D0"/>
    <w:rsid w:val="008C7B6A"/>
    <w:rsid w:val="008C7CD1"/>
    <w:rsid w:val="008C7DA4"/>
    <w:rsid w:val="008D01DE"/>
    <w:rsid w:val="008D03AA"/>
    <w:rsid w:val="008D046E"/>
    <w:rsid w:val="008D075B"/>
    <w:rsid w:val="008D0D92"/>
    <w:rsid w:val="008D0FA5"/>
    <w:rsid w:val="008D1105"/>
    <w:rsid w:val="008D1B9B"/>
    <w:rsid w:val="008D1DC7"/>
    <w:rsid w:val="008D1F52"/>
    <w:rsid w:val="008D30B6"/>
    <w:rsid w:val="008D3372"/>
    <w:rsid w:val="008D39FB"/>
    <w:rsid w:val="008D3B81"/>
    <w:rsid w:val="008D3B84"/>
    <w:rsid w:val="008D3C3B"/>
    <w:rsid w:val="008D4172"/>
    <w:rsid w:val="008D4310"/>
    <w:rsid w:val="008D51FF"/>
    <w:rsid w:val="008D565E"/>
    <w:rsid w:val="008D5DA4"/>
    <w:rsid w:val="008D62FF"/>
    <w:rsid w:val="008D6CE6"/>
    <w:rsid w:val="008D71ED"/>
    <w:rsid w:val="008D7387"/>
    <w:rsid w:val="008D7EFD"/>
    <w:rsid w:val="008D7FBA"/>
    <w:rsid w:val="008E1FB5"/>
    <w:rsid w:val="008E2967"/>
    <w:rsid w:val="008E2B6B"/>
    <w:rsid w:val="008E327A"/>
    <w:rsid w:val="008E3823"/>
    <w:rsid w:val="008E39CD"/>
    <w:rsid w:val="008E3D47"/>
    <w:rsid w:val="008E3D86"/>
    <w:rsid w:val="008E3F31"/>
    <w:rsid w:val="008E4393"/>
    <w:rsid w:val="008E4F98"/>
    <w:rsid w:val="008E54A5"/>
    <w:rsid w:val="008E5594"/>
    <w:rsid w:val="008E5A46"/>
    <w:rsid w:val="008E5B8B"/>
    <w:rsid w:val="008E5D10"/>
    <w:rsid w:val="008E5D46"/>
    <w:rsid w:val="008E5E2B"/>
    <w:rsid w:val="008E6135"/>
    <w:rsid w:val="008E634D"/>
    <w:rsid w:val="008E6436"/>
    <w:rsid w:val="008E69C0"/>
    <w:rsid w:val="008E6E69"/>
    <w:rsid w:val="008E6E81"/>
    <w:rsid w:val="008E7B14"/>
    <w:rsid w:val="008F0B54"/>
    <w:rsid w:val="008F177B"/>
    <w:rsid w:val="008F1CBC"/>
    <w:rsid w:val="008F290B"/>
    <w:rsid w:val="008F3A37"/>
    <w:rsid w:val="008F3B9E"/>
    <w:rsid w:val="008F3E05"/>
    <w:rsid w:val="008F3EA0"/>
    <w:rsid w:val="008F40B4"/>
    <w:rsid w:val="008F48F4"/>
    <w:rsid w:val="008F5696"/>
    <w:rsid w:val="008F5F23"/>
    <w:rsid w:val="008F65FC"/>
    <w:rsid w:val="008F6A14"/>
    <w:rsid w:val="008F6DCC"/>
    <w:rsid w:val="008F6EFC"/>
    <w:rsid w:val="008F72A0"/>
    <w:rsid w:val="008F7784"/>
    <w:rsid w:val="008F7E34"/>
    <w:rsid w:val="0090075A"/>
    <w:rsid w:val="0090076D"/>
    <w:rsid w:val="00901091"/>
    <w:rsid w:val="0090182E"/>
    <w:rsid w:val="009018B6"/>
    <w:rsid w:val="00901DAA"/>
    <w:rsid w:val="0090255D"/>
    <w:rsid w:val="00902AB8"/>
    <w:rsid w:val="0090357B"/>
    <w:rsid w:val="00904068"/>
    <w:rsid w:val="0090452F"/>
    <w:rsid w:val="0090551E"/>
    <w:rsid w:val="0090570C"/>
    <w:rsid w:val="00905BF6"/>
    <w:rsid w:val="00905FEA"/>
    <w:rsid w:val="00906151"/>
    <w:rsid w:val="00906E13"/>
    <w:rsid w:val="00907033"/>
    <w:rsid w:val="00907496"/>
    <w:rsid w:val="009075A6"/>
    <w:rsid w:val="0090761D"/>
    <w:rsid w:val="00907902"/>
    <w:rsid w:val="00910506"/>
    <w:rsid w:val="00910569"/>
    <w:rsid w:val="0091137A"/>
    <w:rsid w:val="00911A46"/>
    <w:rsid w:val="00911EF2"/>
    <w:rsid w:val="0091309C"/>
    <w:rsid w:val="009135F5"/>
    <w:rsid w:val="009138BB"/>
    <w:rsid w:val="00913A13"/>
    <w:rsid w:val="00913B77"/>
    <w:rsid w:val="00914356"/>
    <w:rsid w:val="00915080"/>
    <w:rsid w:val="009155C9"/>
    <w:rsid w:val="00915FF3"/>
    <w:rsid w:val="009161E0"/>
    <w:rsid w:val="00916A09"/>
    <w:rsid w:val="00916B22"/>
    <w:rsid w:val="00916CC5"/>
    <w:rsid w:val="00917066"/>
    <w:rsid w:val="009172B5"/>
    <w:rsid w:val="00917601"/>
    <w:rsid w:val="0092044D"/>
    <w:rsid w:val="00920853"/>
    <w:rsid w:val="00920872"/>
    <w:rsid w:val="00920B58"/>
    <w:rsid w:val="00920D94"/>
    <w:rsid w:val="00920EDC"/>
    <w:rsid w:val="00921F29"/>
    <w:rsid w:val="00922264"/>
    <w:rsid w:val="00922401"/>
    <w:rsid w:val="009232EF"/>
    <w:rsid w:val="00923301"/>
    <w:rsid w:val="00923418"/>
    <w:rsid w:val="00924DED"/>
    <w:rsid w:val="009252D1"/>
    <w:rsid w:val="00925A48"/>
    <w:rsid w:val="0092658F"/>
    <w:rsid w:val="00926877"/>
    <w:rsid w:val="00926F5D"/>
    <w:rsid w:val="0092700E"/>
    <w:rsid w:val="00927852"/>
    <w:rsid w:val="00927A17"/>
    <w:rsid w:val="00927DFE"/>
    <w:rsid w:val="00930063"/>
    <w:rsid w:val="00930A8E"/>
    <w:rsid w:val="00930E0D"/>
    <w:rsid w:val="00931906"/>
    <w:rsid w:val="009322DB"/>
    <w:rsid w:val="009324DF"/>
    <w:rsid w:val="009326AF"/>
    <w:rsid w:val="0093290F"/>
    <w:rsid w:val="0093321F"/>
    <w:rsid w:val="009333E6"/>
    <w:rsid w:val="0093350B"/>
    <w:rsid w:val="00933553"/>
    <w:rsid w:val="009338C9"/>
    <w:rsid w:val="009345DE"/>
    <w:rsid w:val="00934DB5"/>
    <w:rsid w:val="00935158"/>
    <w:rsid w:val="00935314"/>
    <w:rsid w:val="0093531E"/>
    <w:rsid w:val="009357B5"/>
    <w:rsid w:val="0093598C"/>
    <w:rsid w:val="00935B8C"/>
    <w:rsid w:val="0093637F"/>
    <w:rsid w:val="00936664"/>
    <w:rsid w:val="0093685A"/>
    <w:rsid w:val="00936C33"/>
    <w:rsid w:val="00936DE8"/>
    <w:rsid w:val="009373DE"/>
    <w:rsid w:val="00940079"/>
    <w:rsid w:val="00940186"/>
    <w:rsid w:val="00941516"/>
    <w:rsid w:val="009416E6"/>
    <w:rsid w:val="00941770"/>
    <w:rsid w:val="00941DFF"/>
    <w:rsid w:val="00941E45"/>
    <w:rsid w:val="00941E79"/>
    <w:rsid w:val="00941FA4"/>
    <w:rsid w:val="009427C7"/>
    <w:rsid w:val="00942B5B"/>
    <w:rsid w:val="00942F97"/>
    <w:rsid w:val="00943443"/>
    <w:rsid w:val="0094364E"/>
    <w:rsid w:val="00943B39"/>
    <w:rsid w:val="00943D88"/>
    <w:rsid w:val="00944A19"/>
    <w:rsid w:val="00944AE5"/>
    <w:rsid w:val="00944D50"/>
    <w:rsid w:val="00944DD4"/>
    <w:rsid w:val="00944FB0"/>
    <w:rsid w:val="0094533E"/>
    <w:rsid w:val="00946C00"/>
    <w:rsid w:val="009501E2"/>
    <w:rsid w:val="00950CB4"/>
    <w:rsid w:val="00950EB6"/>
    <w:rsid w:val="00951284"/>
    <w:rsid w:val="0095172E"/>
    <w:rsid w:val="00952B06"/>
    <w:rsid w:val="00953F5A"/>
    <w:rsid w:val="00953FC7"/>
    <w:rsid w:val="00954039"/>
    <w:rsid w:val="00954505"/>
    <w:rsid w:val="00954CE3"/>
    <w:rsid w:val="00954ECC"/>
    <w:rsid w:val="0095513C"/>
    <w:rsid w:val="0095561E"/>
    <w:rsid w:val="00955673"/>
    <w:rsid w:val="00956679"/>
    <w:rsid w:val="009568D0"/>
    <w:rsid w:val="00956AE4"/>
    <w:rsid w:val="00956E52"/>
    <w:rsid w:val="00957C98"/>
    <w:rsid w:val="00957E40"/>
    <w:rsid w:val="0096001B"/>
    <w:rsid w:val="00960854"/>
    <w:rsid w:val="009611AC"/>
    <w:rsid w:val="009613B0"/>
    <w:rsid w:val="00961F2C"/>
    <w:rsid w:val="00962946"/>
    <w:rsid w:val="009632BC"/>
    <w:rsid w:val="0096336F"/>
    <w:rsid w:val="009635F4"/>
    <w:rsid w:val="00963C8B"/>
    <w:rsid w:val="00964240"/>
    <w:rsid w:val="00964308"/>
    <w:rsid w:val="00964662"/>
    <w:rsid w:val="00964A1A"/>
    <w:rsid w:val="00964E4D"/>
    <w:rsid w:val="00965B95"/>
    <w:rsid w:val="00966A74"/>
    <w:rsid w:val="00966EB8"/>
    <w:rsid w:val="00967ABF"/>
    <w:rsid w:val="00967B3E"/>
    <w:rsid w:val="00967C22"/>
    <w:rsid w:val="00967E81"/>
    <w:rsid w:val="00970C79"/>
    <w:rsid w:val="00971005"/>
    <w:rsid w:val="00972163"/>
    <w:rsid w:val="00972290"/>
    <w:rsid w:val="009727ED"/>
    <w:rsid w:val="009736AC"/>
    <w:rsid w:val="00973F25"/>
    <w:rsid w:val="009740AB"/>
    <w:rsid w:val="009742BF"/>
    <w:rsid w:val="009744B1"/>
    <w:rsid w:val="009745E5"/>
    <w:rsid w:val="009753FC"/>
    <w:rsid w:val="00975794"/>
    <w:rsid w:val="00975817"/>
    <w:rsid w:val="00976672"/>
    <w:rsid w:val="00976953"/>
    <w:rsid w:val="00976DE6"/>
    <w:rsid w:val="00976DED"/>
    <w:rsid w:val="009770C9"/>
    <w:rsid w:val="00977172"/>
    <w:rsid w:val="00977469"/>
    <w:rsid w:val="009775D2"/>
    <w:rsid w:val="00977B2F"/>
    <w:rsid w:val="00977F9D"/>
    <w:rsid w:val="00980472"/>
    <w:rsid w:val="009809B6"/>
    <w:rsid w:val="00981669"/>
    <w:rsid w:val="00981ADF"/>
    <w:rsid w:val="00983359"/>
    <w:rsid w:val="00983674"/>
    <w:rsid w:val="00983B12"/>
    <w:rsid w:val="00983B6F"/>
    <w:rsid w:val="00983B7E"/>
    <w:rsid w:val="00983CE2"/>
    <w:rsid w:val="00984183"/>
    <w:rsid w:val="00984427"/>
    <w:rsid w:val="00984598"/>
    <w:rsid w:val="009853EF"/>
    <w:rsid w:val="00985C4E"/>
    <w:rsid w:val="0098612A"/>
    <w:rsid w:val="00986C05"/>
    <w:rsid w:val="00987A5D"/>
    <w:rsid w:val="00987F0C"/>
    <w:rsid w:val="00987F3E"/>
    <w:rsid w:val="00990643"/>
    <w:rsid w:val="00990A7E"/>
    <w:rsid w:val="009919DE"/>
    <w:rsid w:val="00992BD9"/>
    <w:rsid w:val="00993D45"/>
    <w:rsid w:val="00993E5E"/>
    <w:rsid w:val="00993FCF"/>
    <w:rsid w:val="00994776"/>
    <w:rsid w:val="00994CB2"/>
    <w:rsid w:val="0099556D"/>
    <w:rsid w:val="00995D6A"/>
    <w:rsid w:val="00996628"/>
    <w:rsid w:val="00996830"/>
    <w:rsid w:val="009969F8"/>
    <w:rsid w:val="00997220"/>
    <w:rsid w:val="009A0627"/>
    <w:rsid w:val="009A0C37"/>
    <w:rsid w:val="009A21C2"/>
    <w:rsid w:val="009A3010"/>
    <w:rsid w:val="009A3059"/>
    <w:rsid w:val="009A3141"/>
    <w:rsid w:val="009A3659"/>
    <w:rsid w:val="009A4BA3"/>
    <w:rsid w:val="009A55FE"/>
    <w:rsid w:val="009A562E"/>
    <w:rsid w:val="009A5809"/>
    <w:rsid w:val="009A5BF1"/>
    <w:rsid w:val="009A6644"/>
    <w:rsid w:val="009A693A"/>
    <w:rsid w:val="009A6B5A"/>
    <w:rsid w:val="009A6DF0"/>
    <w:rsid w:val="009A6E2C"/>
    <w:rsid w:val="009A7179"/>
    <w:rsid w:val="009A76E4"/>
    <w:rsid w:val="009A7E0C"/>
    <w:rsid w:val="009B0D2F"/>
    <w:rsid w:val="009B1152"/>
    <w:rsid w:val="009B253A"/>
    <w:rsid w:val="009B25FD"/>
    <w:rsid w:val="009B282C"/>
    <w:rsid w:val="009B2E8D"/>
    <w:rsid w:val="009B3439"/>
    <w:rsid w:val="009B3FAE"/>
    <w:rsid w:val="009B4124"/>
    <w:rsid w:val="009B4E56"/>
    <w:rsid w:val="009B5447"/>
    <w:rsid w:val="009B58C3"/>
    <w:rsid w:val="009B59AD"/>
    <w:rsid w:val="009B5DF0"/>
    <w:rsid w:val="009B5F87"/>
    <w:rsid w:val="009B7C2B"/>
    <w:rsid w:val="009B7D39"/>
    <w:rsid w:val="009C0A5A"/>
    <w:rsid w:val="009C0B2E"/>
    <w:rsid w:val="009C0B74"/>
    <w:rsid w:val="009C1189"/>
    <w:rsid w:val="009C1497"/>
    <w:rsid w:val="009C1C61"/>
    <w:rsid w:val="009C382B"/>
    <w:rsid w:val="009C4538"/>
    <w:rsid w:val="009C493D"/>
    <w:rsid w:val="009C4AA3"/>
    <w:rsid w:val="009C5A06"/>
    <w:rsid w:val="009C5BEE"/>
    <w:rsid w:val="009C6242"/>
    <w:rsid w:val="009C6BED"/>
    <w:rsid w:val="009C71CE"/>
    <w:rsid w:val="009C73C3"/>
    <w:rsid w:val="009C75CC"/>
    <w:rsid w:val="009C79E1"/>
    <w:rsid w:val="009C7C83"/>
    <w:rsid w:val="009C7FC1"/>
    <w:rsid w:val="009D0126"/>
    <w:rsid w:val="009D0AFD"/>
    <w:rsid w:val="009D0E91"/>
    <w:rsid w:val="009D1454"/>
    <w:rsid w:val="009D1486"/>
    <w:rsid w:val="009D1CBD"/>
    <w:rsid w:val="009D1D62"/>
    <w:rsid w:val="009D2042"/>
    <w:rsid w:val="009D2671"/>
    <w:rsid w:val="009D2DD4"/>
    <w:rsid w:val="009D3452"/>
    <w:rsid w:val="009D382C"/>
    <w:rsid w:val="009D3B9B"/>
    <w:rsid w:val="009D42F2"/>
    <w:rsid w:val="009D49AB"/>
    <w:rsid w:val="009D4B3D"/>
    <w:rsid w:val="009D671B"/>
    <w:rsid w:val="009D6A02"/>
    <w:rsid w:val="009D6A61"/>
    <w:rsid w:val="009D6A87"/>
    <w:rsid w:val="009D6DD0"/>
    <w:rsid w:val="009D6F66"/>
    <w:rsid w:val="009D7BC5"/>
    <w:rsid w:val="009E0029"/>
    <w:rsid w:val="009E01E3"/>
    <w:rsid w:val="009E0FF3"/>
    <w:rsid w:val="009E2786"/>
    <w:rsid w:val="009E2B21"/>
    <w:rsid w:val="009E2D89"/>
    <w:rsid w:val="009E3734"/>
    <w:rsid w:val="009E3A36"/>
    <w:rsid w:val="009E3BC1"/>
    <w:rsid w:val="009E41C8"/>
    <w:rsid w:val="009E4205"/>
    <w:rsid w:val="009E45CF"/>
    <w:rsid w:val="009E4611"/>
    <w:rsid w:val="009E48C7"/>
    <w:rsid w:val="009E5501"/>
    <w:rsid w:val="009E568B"/>
    <w:rsid w:val="009E57E6"/>
    <w:rsid w:val="009E5D91"/>
    <w:rsid w:val="009E607A"/>
    <w:rsid w:val="009E6607"/>
    <w:rsid w:val="009E6B29"/>
    <w:rsid w:val="009E771F"/>
    <w:rsid w:val="009F0A29"/>
    <w:rsid w:val="009F136D"/>
    <w:rsid w:val="009F13F8"/>
    <w:rsid w:val="009F15E2"/>
    <w:rsid w:val="009F24AB"/>
    <w:rsid w:val="009F34FD"/>
    <w:rsid w:val="009F3897"/>
    <w:rsid w:val="009F3DDA"/>
    <w:rsid w:val="009F4150"/>
    <w:rsid w:val="009F4899"/>
    <w:rsid w:val="009F48E0"/>
    <w:rsid w:val="009F4C5D"/>
    <w:rsid w:val="009F5CE5"/>
    <w:rsid w:val="009F64C2"/>
    <w:rsid w:val="009F6FE1"/>
    <w:rsid w:val="009F742D"/>
    <w:rsid w:val="009F74CC"/>
    <w:rsid w:val="009F7A29"/>
    <w:rsid w:val="009F7D67"/>
    <w:rsid w:val="009F7F64"/>
    <w:rsid w:val="00A0066B"/>
    <w:rsid w:val="00A0068E"/>
    <w:rsid w:val="00A007CC"/>
    <w:rsid w:val="00A0088B"/>
    <w:rsid w:val="00A00FE6"/>
    <w:rsid w:val="00A016A6"/>
    <w:rsid w:val="00A01F3B"/>
    <w:rsid w:val="00A020AF"/>
    <w:rsid w:val="00A02382"/>
    <w:rsid w:val="00A02B9E"/>
    <w:rsid w:val="00A03085"/>
    <w:rsid w:val="00A0341E"/>
    <w:rsid w:val="00A03D83"/>
    <w:rsid w:val="00A04655"/>
    <w:rsid w:val="00A049CB"/>
    <w:rsid w:val="00A0513B"/>
    <w:rsid w:val="00A055F4"/>
    <w:rsid w:val="00A0643F"/>
    <w:rsid w:val="00A069C4"/>
    <w:rsid w:val="00A06DA7"/>
    <w:rsid w:val="00A07C02"/>
    <w:rsid w:val="00A07C69"/>
    <w:rsid w:val="00A07E9B"/>
    <w:rsid w:val="00A1159D"/>
    <w:rsid w:val="00A116CF"/>
    <w:rsid w:val="00A11796"/>
    <w:rsid w:val="00A12315"/>
    <w:rsid w:val="00A12953"/>
    <w:rsid w:val="00A13326"/>
    <w:rsid w:val="00A13329"/>
    <w:rsid w:val="00A13830"/>
    <w:rsid w:val="00A138F0"/>
    <w:rsid w:val="00A14226"/>
    <w:rsid w:val="00A14768"/>
    <w:rsid w:val="00A148DA"/>
    <w:rsid w:val="00A148F6"/>
    <w:rsid w:val="00A14F67"/>
    <w:rsid w:val="00A15451"/>
    <w:rsid w:val="00A15BE8"/>
    <w:rsid w:val="00A15D14"/>
    <w:rsid w:val="00A16051"/>
    <w:rsid w:val="00A173C4"/>
    <w:rsid w:val="00A178E2"/>
    <w:rsid w:val="00A17917"/>
    <w:rsid w:val="00A17A91"/>
    <w:rsid w:val="00A21005"/>
    <w:rsid w:val="00A2104B"/>
    <w:rsid w:val="00A21960"/>
    <w:rsid w:val="00A21AFD"/>
    <w:rsid w:val="00A21CD0"/>
    <w:rsid w:val="00A21CF7"/>
    <w:rsid w:val="00A22F86"/>
    <w:rsid w:val="00A23310"/>
    <w:rsid w:val="00A23905"/>
    <w:rsid w:val="00A23E1C"/>
    <w:rsid w:val="00A24AA2"/>
    <w:rsid w:val="00A2508C"/>
    <w:rsid w:val="00A26610"/>
    <w:rsid w:val="00A26A75"/>
    <w:rsid w:val="00A26D50"/>
    <w:rsid w:val="00A26E1D"/>
    <w:rsid w:val="00A26EC8"/>
    <w:rsid w:val="00A27095"/>
    <w:rsid w:val="00A271FA"/>
    <w:rsid w:val="00A27976"/>
    <w:rsid w:val="00A27C27"/>
    <w:rsid w:val="00A27C93"/>
    <w:rsid w:val="00A30019"/>
    <w:rsid w:val="00A30771"/>
    <w:rsid w:val="00A3084E"/>
    <w:rsid w:val="00A30AB1"/>
    <w:rsid w:val="00A30ED0"/>
    <w:rsid w:val="00A30EF3"/>
    <w:rsid w:val="00A30FAE"/>
    <w:rsid w:val="00A31A17"/>
    <w:rsid w:val="00A31AF2"/>
    <w:rsid w:val="00A31D4C"/>
    <w:rsid w:val="00A31FF5"/>
    <w:rsid w:val="00A32111"/>
    <w:rsid w:val="00A32B28"/>
    <w:rsid w:val="00A32D04"/>
    <w:rsid w:val="00A332F8"/>
    <w:rsid w:val="00A333F7"/>
    <w:rsid w:val="00A33CA5"/>
    <w:rsid w:val="00A33FBB"/>
    <w:rsid w:val="00A343D5"/>
    <w:rsid w:val="00A347F0"/>
    <w:rsid w:val="00A348E6"/>
    <w:rsid w:val="00A35228"/>
    <w:rsid w:val="00A36B08"/>
    <w:rsid w:val="00A370C9"/>
    <w:rsid w:val="00A3761E"/>
    <w:rsid w:val="00A3766A"/>
    <w:rsid w:val="00A37755"/>
    <w:rsid w:val="00A37F62"/>
    <w:rsid w:val="00A40534"/>
    <w:rsid w:val="00A40D44"/>
    <w:rsid w:val="00A41438"/>
    <w:rsid w:val="00A4144C"/>
    <w:rsid w:val="00A41517"/>
    <w:rsid w:val="00A41664"/>
    <w:rsid w:val="00A41DF3"/>
    <w:rsid w:val="00A42105"/>
    <w:rsid w:val="00A421AB"/>
    <w:rsid w:val="00A42D4F"/>
    <w:rsid w:val="00A430ED"/>
    <w:rsid w:val="00A432B3"/>
    <w:rsid w:val="00A43F8E"/>
    <w:rsid w:val="00A447B3"/>
    <w:rsid w:val="00A447BA"/>
    <w:rsid w:val="00A45207"/>
    <w:rsid w:val="00A45885"/>
    <w:rsid w:val="00A4593A"/>
    <w:rsid w:val="00A45AD0"/>
    <w:rsid w:val="00A465F5"/>
    <w:rsid w:val="00A46C26"/>
    <w:rsid w:val="00A509E9"/>
    <w:rsid w:val="00A50B03"/>
    <w:rsid w:val="00A5120F"/>
    <w:rsid w:val="00A5142A"/>
    <w:rsid w:val="00A51B8B"/>
    <w:rsid w:val="00A52139"/>
    <w:rsid w:val="00A5222B"/>
    <w:rsid w:val="00A52DD6"/>
    <w:rsid w:val="00A538FF"/>
    <w:rsid w:val="00A53FA2"/>
    <w:rsid w:val="00A55355"/>
    <w:rsid w:val="00A55411"/>
    <w:rsid w:val="00A55D52"/>
    <w:rsid w:val="00A575DF"/>
    <w:rsid w:val="00A57CB9"/>
    <w:rsid w:val="00A60159"/>
    <w:rsid w:val="00A60365"/>
    <w:rsid w:val="00A60789"/>
    <w:rsid w:val="00A60B99"/>
    <w:rsid w:val="00A612B0"/>
    <w:rsid w:val="00A61C71"/>
    <w:rsid w:val="00A620DA"/>
    <w:rsid w:val="00A62812"/>
    <w:rsid w:val="00A638BC"/>
    <w:rsid w:val="00A63C38"/>
    <w:rsid w:val="00A64372"/>
    <w:rsid w:val="00A644E7"/>
    <w:rsid w:val="00A6469F"/>
    <w:rsid w:val="00A6480D"/>
    <w:rsid w:val="00A660B3"/>
    <w:rsid w:val="00A668BF"/>
    <w:rsid w:val="00A66A86"/>
    <w:rsid w:val="00A67866"/>
    <w:rsid w:val="00A7023E"/>
    <w:rsid w:val="00A70847"/>
    <w:rsid w:val="00A70895"/>
    <w:rsid w:val="00A70B61"/>
    <w:rsid w:val="00A70FBE"/>
    <w:rsid w:val="00A7117F"/>
    <w:rsid w:val="00A711F6"/>
    <w:rsid w:val="00A723A1"/>
    <w:rsid w:val="00A72CBC"/>
    <w:rsid w:val="00A72F80"/>
    <w:rsid w:val="00A7301A"/>
    <w:rsid w:val="00A731DD"/>
    <w:rsid w:val="00A73C5F"/>
    <w:rsid w:val="00A74002"/>
    <w:rsid w:val="00A74060"/>
    <w:rsid w:val="00A745DA"/>
    <w:rsid w:val="00A74A06"/>
    <w:rsid w:val="00A75774"/>
    <w:rsid w:val="00A758ED"/>
    <w:rsid w:val="00A75D34"/>
    <w:rsid w:val="00A76340"/>
    <w:rsid w:val="00A76861"/>
    <w:rsid w:val="00A76F5B"/>
    <w:rsid w:val="00A770B7"/>
    <w:rsid w:val="00A771BF"/>
    <w:rsid w:val="00A7759C"/>
    <w:rsid w:val="00A7796C"/>
    <w:rsid w:val="00A77AD5"/>
    <w:rsid w:val="00A77E7F"/>
    <w:rsid w:val="00A801A6"/>
    <w:rsid w:val="00A80588"/>
    <w:rsid w:val="00A809A0"/>
    <w:rsid w:val="00A80C81"/>
    <w:rsid w:val="00A80F61"/>
    <w:rsid w:val="00A81ACB"/>
    <w:rsid w:val="00A8215A"/>
    <w:rsid w:val="00A82242"/>
    <w:rsid w:val="00A826D0"/>
    <w:rsid w:val="00A839C9"/>
    <w:rsid w:val="00A83C84"/>
    <w:rsid w:val="00A843B6"/>
    <w:rsid w:val="00A84D3F"/>
    <w:rsid w:val="00A85674"/>
    <w:rsid w:val="00A861C3"/>
    <w:rsid w:val="00A863A5"/>
    <w:rsid w:val="00A8661A"/>
    <w:rsid w:val="00A86637"/>
    <w:rsid w:val="00A869A6"/>
    <w:rsid w:val="00A86B65"/>
    <w:rsid w:val="00A87900"/>
    <w:rsid w:val="00A9074A"/>
    <w:rsid w:val="00A90AC0"/>
    <w:rsid w:val="00A90EBE"/>
    <w:rsid w:val="00A91269"/>
    <w:rsid w:val="00A913D7"/>
    <w:rsid w:val="00A91B02"/>
    <w:rsid w:val="00A9238D"/>
    <w:rsid w:val="00A9275B"/>
    <w:rsid w:val="00A9356E"/>
    <w:rsid w:val="00A93592"/>
    <w:rsid w:val="00A936FD"/>
    <w:rsid w:val="00A93F5A"/>
    <w:rsid w:val="00A9415B"/>
    <w:rsid w:val="00A94205"/>
    <w:rsid w:val="00A943BF"/>
    <w:rsid w:val="00A94839"/>
    <w:rsid w:val="00A94A99"/>
    <w:rsid w:val="00A94B37"/>
    <w:rsid w:val="00A94BFB"/>
    <w:rsid w:val="00A94F01"/>
    <w:rsid w:val="00A94F33"/>
    <w:rsid w:val="00A9652C"/>
    <w:rsid w:val="00A96EC9"/>
    <w:rsid w:val="00A970FF"/>
    <w:rsid w:val="00A97300"/>
    <w:rsid w:val="00AA02E0"/>
    <w:rsid w:val="00AA141D"/>
    <w:rsid w:val="00AA179B"/>
    <w:rsid w:val="00AA1AE2"/>
    <w:rsid w:val="00AA23F3"/>
    <w:rsid w:val="00AA264D"/>
    <w:rsid w:val="00AA34F5"/>
    <w:rsid w:val="00AA3ADA"/>
    <w:rsid w:val="00AA41CE"/>
    <w:rsid w:val="00AA4346"/>
    <w:rsid w:val="00AA44D8"/>
    <w:rsid w:val="00AA4BD2"/>
    <w:rsid w:val="00AA4DC0"/>
    <w:rsid w:val="00AA6C22"/>
    <w:rsid w:val="00AA75B0"/>
    <w:rsid w:val="00AA7AB9"/>
    <w:rsid w:val="00AA7C1F"/>
    <w:rsid w:val="00AA7F27"/>
    <w:rsid w:val="00AA7FDE"/>
    <w:rsid w:val="00AB124D"/>
    <w:rsid w:val="00AB1336"/>
    <w:rsid w:val="00AB1C69"/>
    <w:rsid w:val="00AB2233"/>
    <w:rsid w:val="00AB2A37"/>
    <w:rsid w:val="00AB2D96"/>
    <w:rsid w:val="00AB343B"/>
    <w:rsid w:val="00AB3533"/>
    <w:rsid w:val="00AB454B"/>
    <w:rsid w:val="00AB45CC"/>
    <w:rsid w:val="00AB46FF"/>
    <w:rsid w:val="00AB4978"/>
    <w:rsid w:val="00AB4B53"/>
    <w:rsid w:val="00AB4E8F"/>
    <w:rsid w:val="00AB5236"/>
    <w:rsid w:val="00AB62C9"/>
    <w:rsid w:val="00AB65D9"/>
    <w:rsid w:val="00AB683E"/>
    <w:rsid w:val="00AB688C"/>
    <w:rsid w:val="00AB72D9"/>
    <w:rsid w:val="00AB740B"/>
    <w:rsid w:val="00AB7DC5"/>
    <w:rsid w:val="00AC0636"/>
    <w:rsid w:val="00AC0C4C"/>
    <w:rsid w:val="00AC19B1"/>
    <w:rsid w:val="00AC1E04"/>
    <w:rsid w:val="00AC1FCD"/>
    <w:rsid w:val="00AC2142"/>
    <w:rsid w:val="00AC2F33"/>
    <w:rsid w:val="00AC3516"/>
    <w:rsid w:val="00AC3AE0"/>
    <w:rsid w:val="00AC3B07"/>
    <w:rsid w:val="00AC3C25"/>
    <w:rsid w:val="00AC3D1B"/>
    <w:rsid w:val="00AC40F4"/>
    <w:rsid w:val="00AC46C3"/>
    <w:rsid w:val="00AC4E91"/>
    <w:rsid w:val="00AC50BB"/>
    <w:rsid w:val="00AC51DD"/>
    <w:rsid w:val="00AC5B5F"/>
    <w:rsid w:val="00AC6994"/>
    <w:rsid w:val="00AC6AC6"/>
    <w:rsid w:val="00AC7263"/>
    <w:rsid w:val="00AD0062"/>
    <w:rsid w:val="00AD00B2"/>
    <w:rsid w:val="00AD0345"/>
    <w:rsid w:val="00AD07F2"/>
    <w:rsid w:val="00AD1CE4"/>
    <w:rsid w:val="00AD1E48"/>
    <w:rsid w:val="00AD3242"/>
    <w:rsid w:val="00AD3590"/>
    <w:rsid w:val="00AD3756"/>
    <w:rsid w:val="00AD3947"/>
    <w:rsid w:val="00AD3B16"/>
    <w:rsid w:val="00AD3B70"/>
    <w:rsid w:val="00AD3D9F"/>
    <w:rsid w:val="00AD44D9"/>
    <w:rsid w:val="00AD4551"/>
    <w:rsid w:val="00AD49F0"/>
    <w:rsid w:val="00AD4F7F"/>
    <w:rsid w:val="00AD50F6"/>
    <w:rsid w:val="00AD5232"/>
    <w:rsid w:val="00AD57C6"/>
    <w:rsid w:val="00AD5B3E"/>
    <w:rsid w:val="00AD5C19"/>
    <w:rsid w:val="00AD5DBE"/>
    <w:rsid w:val="00AD616B"/>
    <w:rsid w:val="00AD618F"/>
    <w:rsid w:val="00AD6ED6"/>
    <w:rsid w:val="00AD74EE"/>
    <w:rsid w:val="00AD77C2"/>
    <w:rsid w:val="00AD78EF"/>
    <w:rsid w:val="00AD7D12"/>
    <w:rsid w:val="00AD7DCA"/>
    <w:rsid w:val="00AE05AD"/>
    <w:rsid w:val="00AE08EB"/>
    <w:rsid w:val="00AE13B8"/>
    <w:rsid w:val="00AE1835"/>
    <w:rsid w:val="00AE18CF"/>
    <w:rsid w:val="00AE1D72"/>
    <w:rsid w:val="00AE1EBF"/>
    <w:rsid w:val="00AE27A6"/>
    <w:rsid w:val="00AE31E9"/>
    <w:rsid w:val="00AE327F"/>
    <w:rsid w:val="00AE32B7"/>
    <w:rsid w:val="00AE35A4"/>
    <w:rsid w:val="00AE35CB"/>
    <w:rsid w:val="00AE364D"/>
    <w:rsid w:val="00AE3D1B"/>
    <w:rsid w:val="00AE4151"/>
    <w:rsid w:val="00AE5262"/>
    <w:rsid w:val="00AE5B98"/>
    <w:rsid w:val="00AE6228"/>
    <w:rsid w:val="00AE6C44"/>
    <w:rsid w:val="00AE7236"/>
    <w:rsid w:val="00AE73DC"/>
    <w:rsid w:val="00AE7B77"/>
    <w:rsid w:val="00AE7CE8"/>
    <w:rsid w:val="00AF02BA"/>
    <w:rsid w:val="00AF031C"/>
    <w:rsid w:val="00AF05F1"/>
    <w:rsid w:val="00AF098F"/>
    <w:rsid w:val="00AF0E0C"/>
    <w:rsid w:val="00AF0E49"/>
    <w:rsid w:val="00AF2861"/>
    <w:rsid w:val="00AF32B3"/>
    <w:rsid w:val="00AF356D"/>
    <w:rsid w:val="00AF4283"/>
    <w:rsid w:val="00AF4610"/>
    <w:rsid w:val="00AF59B4"/>
    <w:rsid w:val="00AF5ABC"/>
    <w:rsid w:val="00AF5F4E"/>
    <w:rsid w:val="00AF6016"/>
    <w:rsid w:val="00AF616D"/>
    <w:rsid w:val="00AF6523"/>
    <w:rsid w:val="00AF65F3"/>
    <w:rsid w:val="00AF6629"/>
    <w:rsid w:val="00AF6696"/>
    <w:rsid w:val="00AF73B0"/>
    <w:rsid w:val="00AF79BA"/>
    <w:rsid w:val="00B00057"/>
    <w:rsid w:val="00B0071C"/>
    <w:rsid w:val="00B00961"/>
    <w:rsid w:val="00B00A19"/>
    <w:rsid w:val="00B00DEB"/>
    <w:rsid w:val="00B015A4"/>
    <w:rsid w:val="00B01B4B"/>
    <w:rsid w:val="00B01FB9"/>
    <w:rsid w:val="00B02040"/>
    <w:rsid w:val="00B023F0"/>
    <w:rsid w:val="00B02449"/>
    <w:rsid w:val="00B025BE"/>
    <w:rsid w:val="00B02F07"/>
    <w:rsid w:val="00B04210"/>
    <w:rsid w:val="00B04212"/>
    <w:rsid w:val="00B05843"/>
    <w:rsid w:val="00B05BA9"/>
    <w:rsid w:val="00B062D6"/>
    <w:rsid w:val="00B06F22"/>
    <w:rsid w:val="00B07373"/>
    <w:rsid w:val="00B10005"/>
    <w:rsid w:val="00B106B1"/>
    <w:rsid w:val="00B108E4"/>
    <w:rsid w:val="00B10B24"/>
    <w:rsid w:val="00B10DB4"/>
    <w:rsid w:val="00B11620"/>
    <w:rsid w:val="00B11883"/>
    <w:rsid w:val="00B12CE3"/>
    <w:rsid w:val="00B12DF1"/>
    <w:rsid w:val="00B131AE"/>
    <w:rsid w:val="00B137CB"/>
    <w:rsid w:val="00B14A89"/>
    <w:rsid w:val="00B14CFC"/>
    <w:rsid w:val="00B152E7"/>
    <w:rsid w:val="00B159E4"/>
    <w:rsid w:val="00B15D37"/>
    <w:rsid w:val="00B15EA9"/>
    <w:rsid w:val="00B166A1"/>
    <w:rsid w:val="00B17013"/>
    <w:rsid w:val="00B1701F"/>
    <w:rsid w:val="00B17657"/>
    <w:rsid w:val="00B17B13"/>
    <w:rsid w:val="00B17E8D"/>
    <w:rsid w:val="00B2058A"/>
    <w:rsid w:val="00B2070B"/>
    <w:rsid w:val="00B20A4A"/>
    <w:rsid w:val="00B20D7B"/>
    <w:rsid w:val="00B215DC"/>
    <w:rsid w:val="00B22670"/>
    <w:rsid w:val="00B228F3"/>
    <w:rsid w:val="00B236D7"/>
    <w:rsid w:val="00B23BA6"/>
    <w:rsid w:val="00B23C41"/>
    <w:rsid w:val="00B2427D"/>
    <w:rsid w:val="00B24A31"/>
    <w:rsid w:val="00B25243"/>
    <w:rsid w:val="00B2571B"/>
    <w:rsid w:val="00B25AE0"/>
    <w:rsid w:val="00B26A8B"/>
    <w:rsid w:val="00B27509"/>
    <w:rsid w:val="00B27EB0"/>
    <w:rsid w:val="00B302D2"/>
    <w:rsid w:val="00B30F66"/>
    <w:rsid w:val="00B31953"/>
    <w:rsid w:val="00B31A2B"/>
    <w:rsid w:val="00B31C1D"/>
    <w:rsid w:val="00B31F54"/>
    <w:rsid w:val="00B31F64"/>
    <w:rsid w:val="00B3270B"/>
    <w:rsid w:val="00B32773"/>
    <w:rsid w:val="00B331AF"/>
    <w:rsid w:val="00B332D0"/>
    <w:rsid w:val="00B33713"/>
    <w:rsid w:val="00B33722"/>
    <w:rsid w:val="00B33740"/>
    <w:rsid w:val="00B337FA"/>
    <w:rsid w:val="00B33E01"/>
    <w:rsid w:val="00B345A2"/>
    <w:rsid w:val="00B346E0"/>
    <w:rsid w:val="00B350E8"/>
    <w:rsid w:val="00B360AE"/>
    <w:rsid w:val="00B36353"/>
    <w:rsid w:val="00B36481"/>
    <w:rsid w:val="00B36D5F"/>
    <w:rsid w:val="00B4066A"/>
    <w:rsid w:val="00B4068A"/>
    <w:rsid w:val="00B409E2"/>
    <w:rsid w:val="00B41637"/>
    <w:rsid w:val="00B41686"/>
    <w:rsid w:val="00B417AE"/>
    <w:rsid w:val="00B4187D"/>
    <w:rsid w:val="00B41C2A"/>
    <w:rsid w:val="00B41CCF"/>
    <w:rsid w:val="00B4491F"/>
    <w:rsid w:val="00B449BA"/>
    <w:rsid w:val="00B44B15"/>
    <w:rsid w:val="00B4575C"/>
    <w:rsid w:val="00B45A8B"/>
    <w:rsid w:val="00B45BC0"/>
    <w:rsid w:val="00B45FC7"/>
    <w:rsid w:val="00B46B0A"/>
    <w:rsid w:val="00B46B35"/>
    <w:rsid w:val="00B46CD0"/>
    <w:rsid w:val="00B473ED"/>
    <w:rsid w:val="00B4758D"/>
    <w:rsid w:val="00B47FAD"/>
    <w:rsid w:val="00B5062C"/>
    <w:rsid w:val="00B50675"/>
    <w:rsid w:val="00B509E5"/>
    <w:rsid w:val="00B50B44"/>
    <w:rsid w:val="00B50BC0"/>
    <w:rsid w:val="00B51F79"/>
    <w:rsid w:val="00B52624"/>
    <w:rsid w:val="00B52D1F"/>
    <w:rsid w:val="00B52D7A"/>
    <w:rsid w:val="00B531FA"/>
    <w:rsid w:val="00B53E6C"/>
    <w:rsid w:val="00B53F2C"/>
    <w:rsid w:val="00B54213"/>
    <w:rsid w:val="00B543C4"/>
    <w:rsid w:val="00B547B8"/>
    <w:rsid w:val="00B548FA"/>
    <w:rsid w:val="00B54B89"/>
    <w:rsid w:val="00B55257"/>
    <w:rsid w:val="00B5573C"/>
    <w:rsid w:val="00B5596C"/>
    <w:rsid w:val="00B568F3"/>
    <w:rsid w:val="00B56BEE"/>
    <w:rsid w:val="00B56EB5"/>
    <w:rsid w:val="00B57257"/>
    <w:rsid w:val="00B57328"/>
    <w:rsid w:val="00B57662"/>
    <w:rsid w:val="00B5789D"/>
    <w:rsid w:val="00B60D2B"/>
    <w:rsid w:val="00B613C0"/>
    <w:rsid w:val="00B61D4D"/>
    <w:rsid w:val="00B61F43"/>
    <w:rsid w:val="00B61F6A"/>
    <w:rsid w:val="00B6247C"/>
    <w:rsid w:val="00B62A2D"/>
    <w:rsid w:val="00B630FF"/>
    <w:rsid w:val="00B63170"/>
    <w:rsid w:val="00B63250"/>
    <w:rsid w:val="00B63EDB"/>
    <w:rsid w:val="00B64642"/>
    <w:rsid w:val="00B64750"/>
    <w:rsid w:val="00B64BF8"/>
    <w:rsid w:val="00B65893"/>
    <w:rsid w:val="00B65F25"/>
    <w:rsid w:val="00B663CA"/>
    <w:rsid w:val="00B6642A"/>
    <w:rsid w:val="00B66663"/>
    <w:rsid w:val="00B668CA"/>
    <w:rsid w:val="00B67690"/>
    <w:rsid w:val="00B676D6"/>
    <w:rsid w:val="00B67BFD"/>
    <w:rsid w:val="00B67C36"/>
    <w:rsid w:val="00B67EFE"/>
    <w:rsid w:val="00B7088A"/>
    <w:rsid w:val="00B714A7"/>
    <w:rsid w:val="00B717DF"/>
    <w:rsid w:val="00B719A5"/>
    <w:rsid w:val="00B71DDC"/>
    <w:rsid w:val="00B71EF4"/>
    <w:rsid w:val="00B724FF"/>
    <w:rsid w:val="00B730D8"/>
    <w:rsid w:val="00B73D18"/>
    <w:rsid w:val="00B748BD"/>
    <w:rsid w:val="00B748F7"/>
    <w:rsid w:val="00B7492B"/>
    <w:rsid w:val="00B74F4D"/>
    <w:rsid w:val="00B75080"/>
    <w:rsid w:val="00B752D8"/>
    <w:rsid w:val="00B7552C"/>
    <w:rsid w:val="00B759F0"/>
    <w:rsid w:val="00B766F9"/>
    <w:rsid w:val="00B76AD0"/>
    <w:rsid w:val="00B7719F"/>
    <w:rsid w:val="00B77B8D"/>
    <w:rsid w:val="00B77C4D"/>
    <w:rsid w:val="00B77CD5"/>
    <w:rsid w:val="00B77F88"/>
    <w:rsid w:val="00B80668"/>
    <w:rsid w:val="00B80A70"/>
    <w:rsid w:val="00B810E5"/>
    <w:rsid w:val="00B81662"/>
    <w:rsid w:val="00B8190C"/>
    <w:rsid w:val="00B81A12"/>
    <w:rsid w:val="00B81D5B"/>
    <w:rsid w:val="00B81F28"/>
    <w:rsid w:val="00B82377"/>
    <w:rsid w:val="00B82823"/>
    <w:rsid w:val="00B82878"/>
    <w:rsid w:val="00B82C45"/>
    <w:rsid w:val="00B8360C"/>
    <w:rsid w:val="00B837F2"/>
    <w:rsid w:val="00B84441"/>
    <w:rsid w:val="00B84642"/>
    <w:rsid w:val="00B84965"/>
    <w:rsid w:val="00B850EC"/>
    <w:rsid w:val="00B85816"/>
    <w:rsid w:val="00B85FF5"/>
    <w:rsid w:val="00B86048"/>
    <w:rsid w:val="00B876C8"/>
    <w:rsid w:val="00B87A07"/>
    <w:rsid w:val="00B87AA5"/>
    <w:rsid w:val="00B902E7"/>
    <w:rsid w:val="00B90DC6"/>
    <w:rsid w:val="00B91759"/>
    <w:rsid w:val="00B91CA6"/>
    <w:rsid w:val="00B922FC"/>
    <w:rsid w:val="00B92773"/>
    <w:rsid w:val="00B92F2F"/>
    <w:rsid w:val="00B93136"/>
    <w:rsid w:val="00B93458"/>
    <w:rsid w:val="00B94677"/>
    <w:rsid w:val="00B94770"/>
    <w:rsid w:val="00B951A0"/>
    <w:rsid w:val="00B95929"/>
    <w:rsid w:val="00B96AFD"/>
    <w:rsid w:val="00B972C4"/>
    <w:rsid w:val="00B975DE"/>
    <w:rsid w:val="00B97702"/>
    <w:rsid w:val="00B97B10"/>
    <w:rsid w:val="00B97E8F"/>
    <w:rsid w:val="00BA0596"/>
    <w:rsid w:val="00BA0AE1"/>
    <w:rsid w:val="00BA0B57"/>
    <w:rsid w:val="00BA1411"/>
    <w:rsid w:val="00BA1486"/>
    <w:rsid w:val="00BA1AE9"/>
    <w:rsid w:val="00BA1F4A"/>
    <w:rsid w:val="00BA2D65"/>
    <w:rsid w:val="00BA2E46"/>
    <w:rsid w:val="00BA3B29"/>
    <w:rsid w:val="00BA3EBF"/>
    <w:rsid w:val="00BA44A7"/>
    <w:rsid w:val="00BA44DE"/>
    <w:rsid w:val="00BA517F"/>
    <w:rsid w:val="00BA552F"/>
    <w:rsid w:val="00BA5726"/>
    <w:rsid w:val="00BA5E56"/>
    <w:rsid w:val="00BA6308"/>
    <w:rsid w:val="00BA6893"/>
    <w:rsid w:val="00BA6AEF"/>
    <w:rsid w:val="00BA6C9D"/>
    <w:rsid w:val="00BA6F05"/>
    <w:rsid w:val="00BA7625"/>
    <w:rsid w:val="00BA7976"/>
    <w:rsid w:val="00BA7A31"/>
    <w:rsid w:val="00BA7BED"/>
    <w:rsid w:val="00BA7E26"/>
    <w:rsid w:val="00BA7F88"/>
    <w:rsid w:val="00BB08FF"/>
    <w:rsid w:val="00BB0AB5"/>
    <w:rsid w:val="00BB0C26"/>
    <w:rsid w:val="00BB132B"/>
    <w:rsid w:val="00BB14F5"/>
    <w:rsid w:val="00BB2736"/>
    <w:rsid w:val="00BB294A"/>
    <w:rsid w:val="00BB29A7"/>
    <w:rsid w:val="00BB2B89"/>
    <w:rsid w:val="00BB2BD3"/>
    <w:rsid w:val="00BB30ED"/>
    <w:rsid w:val="00BB3581"/>
    <w:rsid w:val="00BB36E5"/>
    <w:rsid w:val="00BB3718"/>
    <w:rsid w:val="00BB3877"/>
    <w:rsid w:val="00BB437D"/>
    <w:rsid w:val="00BB4989"/>
    <w:rsid w:val="00BB503D"/>
    <w:rsid w:val="00BB541E"/>
    <w:rsid w:val="00BB54A7"/>
    <w:rsid w:val="00BB559C"/>
    <w:rsid w:val="00BB596F"/>
    <w:rsid w:val="00BB61ED"/>
    <w:rsid w:val="00BB718E"/>
    <w:rsid w:val="00BB74BC"/>
    <w:rsid w:val="00BB76D8"/>
    <w:rsid w:val="00BB7899"/>
    <w:rsid w:val="00BB7CCF"/>
    <w:rsid w:val="00BB7DAA"/>
    <w:rsid w:val="00BC0697"/>
    <w:rsid w:val="00BC18AE"/>
    <w:rsid w:val="00BC1FBB"/>
    <w:rsid w:val="00BC22F1"/>
    <w:rsid w:val="00BC2373"/>
    <w:rsid w:val="00BC2555"/>
    <w:rsid w:val="00BC29E8"/>
    <w:rsid w:val="00BC2F64"/>
    <w:rsid w:val="00BC318D"/>
    <w:rsid w:val="00BC34A1"/>
    <w:rsid w:val="00BC38B7"/>
    <w:rsid w:val="00BC41FE"/>
    <w:rsid w:val="00BC460F"/>
    <w:rsid w:val="00BC4910"/>
    <w:rsid w:val="00BC4A84"/>
    <w:rsid w:val="00BC4D5F"/>
    <w:rsid w:val="00BC5ADF"/>
    <w:rsid w:val="00BC5AF9"/>
    <w:rsid w:val="00BC5CAE"/>
    <w:rsid w:val="00BC601F"/>
    <w:rsid w:val="00BC60A6"/>
    <w:rsid w:val="00BC61E5"/>
    <w:rsid w:val="00BC7569"/>
    <w:rsid w:val="00BC799A"/>
    <w:rsid w:val="00BC7A11"/>
    <w:rsid w:val="00BD04AE"/>
    <w:rsid w:val="00BD08A4"/>
    <w:rsid w:val="00BD0FBE"/>
    <w:rsid w:val="00BD18C8"/>
    <w:rsid w:val="00BD1A4E"/>
    <w:rsid w:val="00BD1AC1"/>
    <w:rsid w:val="00BD263A"/>
    <w:rsid w:val="00BD2C0F"/>
    <w:rsid w:val="00BD2EE0"/>
    <w:rsid w:val="00BD2F9D"/>
    <w:rsid w:val="00BD346D"/>
    <w:rsid w:val="00BD3C24"/>
    <w:rsid w:val="00BD3D73"/>
    <w:rsid w:val="00BD3DAE"/>
    <w:rsid w:val="00BD490D"/>
    <w:rsid w:val="00BD5746"/>
    <w:rsid w:val="00BD5BB5"/>
    <w:rsid w:val="00BD6AF7"/>
    <w:rsid w:val="00BD7AA8"/>
    <w:rsid w:val="00BD7C4E"/>
    <w:rsid w:val="00BD7CD4"/>
    <w:rsid w:val="00BE0181"/>
    <w:rsid w:val="00BE0EF3"/>
    <w:rsid w:val="00BE1177"/>
    <w:rsid w:val="00BE1F8B"/>
    <w:rsid w:val="00BE21CD"/>
    <w:rsid w:val="00BE2AC7"/>
    <w:rsid w:val="00BE2BAE"/>
    <w:rsid w:val="00BE2C35"/>
    <w:rsid w:val="00BE2D80"/>
    <w:rsid w:val="00BE322B"/>
    <w:rsid w:val="00BE386C"/>
    <w:rsid w:val="00BE4179"/>
    <w:rsid w:val="00BE49D0"/>
    <w:rsid w:val="00BE4DD7"/>
    <w:rsid w:val="00BE5461"/>
    <w:rsid w:val="00BE5AB7"/>
    <w:rsid w:val="00BE62E0"/>
    <w:rsid w:val="00BE64EB"/>
    <w:rsid w:val="00BE6C32"/>
    <w:rsid w:val="00BE6EB6"/>
    <w:rsid w:val="00BE750A"/>
    <w:rsid w:val="00BE7967"/>
    <w:rsid w:val="00BE7E74"/>
    <w:rsid w:val="00BE7FCB"/>
    <w:rsid w:val="00BF0519"/>
    <w:rsid w:val="00BF0586"/>
    <w:rsid w:val="00BF0741"/>
    <w:rsid w:val="00BF1019"/>
    <w:rsid w:val="00BF2184"/>
    <w:rsid w:val="00BF28B9"/>
    <w:rsid w:val="00BF292F"/>
    <w:rsid w:val="00BF29E8"/>
    <w:rsid w:val="00BF2D6A"/>
    <w:rsid w:val="00BF4023"/>
    <w:rsid w:val="00BF40F5"/>
    <w:rsid w:val="00BF44DD"/>
    <w:rsid w:val="00BF4978"/>
    <w:rsid w:val="00BF4ED5"/>
    <w:rsid w:val="00BF5243"/>
    <w:rsid w:val="00BF5454"/>
    <w:rsid w:val="00BF55EA"/>
    <w:rsid w:val="00BF589C"/>
    <w:rsid w:val="00BF59F7"/>
    <w:rsid w:val="00BF60B0"/>
    <w:rsid w:val="00BF6AA6"/>
    <w:rsid w:val="00BF6B46"/>
    <w:rsid w:val="00BF6E24"/>
    <w:rsid w:val="00BF6F18"/>
    <w:rsid w:val="00BF7113"/>
    <w:rsid w:val="00BF7773"/>
    <w:rsid w:val="00BF7EAE"/>
    <w:rsid w:val="00C00C14"/>
    <w:rsid w:val="00C017BA"/>
    <w:rsid w:val="00C02902"/>
    <w:rsid w:val="00C02DE7"/>
    <w:rsid w:val="00C031B7"/>
    <w:rsid w:val="00C037B3"/>
    <w:rsid w:val="00C040C5"/>
    <w:rsid w:val="00C043C5"/>
    <w:rsid w:val="00C0477D"/>
    <w:rsid w:val="00C04BCC"/>
    <w:rsid w:val="00C04FD6"/>
    <w:rsid w:val="00C05E5C"/>
    <w:rsid w:val="00C06103"/>
    <w:rsid w:val="00C065FE"/>
    <w:rsid w:val="00C06AB2"/>
    <w:rsid w:val="00C06FD9"/>
    <w:rsid w:val="00C07634"/>
    <w:rsid w:val="00C0792C"/>
    <w:rsid w:val="00C07DB3"/>
    <w:rsid w:val="00C07E9B"/>
    <w:rsid w:val="00C108CC"/>
    <w:rsid w:val="00C1096B"/>
    <w:rsid w:val="00C115CE"/>
    <w:rsid w:val="00C11B7E"/>
    <w:rsid w:val="00C12CC2"/>
    <w:rsid w:val="00C13113"/>
    <w:rsid w:val="00C138A8"/>
    <w:rsid w:val="00C13B8B"/>
    <w:rsid w:val="00C13F3E"/>
    <w:rsid w:val="00C14733"/>
    <w:rsid w:val="00C14844"/>
    <w:rsid w:val="00C14931"/>
    <w:rsid w:val="00C14D60"/>
    <w:rsid w:val="00C14E4A"/>
    <w:rsid w:val="00C15710"/>
    <w:rsid w:val="00C15D03"/>
    <w:rsid w:val="00C15F39"/>
    <w:rsid w:val="00C16A4A"/>
    <w:rsid w:val="00C16A93"/>
    <w:rsid w:val="00C16C0F"/>
    <w:rsid w:val="00C16D02"/>
    <w:rsid w:val="00C170E9"/>
    <w:rsid w:val="00C17545"/>
    <w:rsid w:val="00C17B10"/>
    <w:rsid w:val="00C17F78"/>
    <w:rsid w:val="00C20D2D"/>
    <w:rsid w:val="00C217CF"/>
    <w:rsid w:val="00C2222E"/>
    <w:rsid w:val="00C22A8F"/>
    <w:rsid w:val="00C22DC5"/>
    <w:rsid w:val="00C23090"/>
    <w:rsid w:val="00C23437"/>
    <w:rsid w:val="00C23AE7"/>
    <w:rsid w:val="00C24BAA"/>
    <w:rsid w:val="00C251F4"/>
    <w:rsid w:val="00C25510"/>
    <w:rsid w:val="00C2565A"/>
    <w:rsid w:val="00C257A8"/>
    <w:rsid w:val="00C257BE"/>
    <w:rsid w:val="00C2580D"/>
    <w:rsid w:val="00C25B22"/>
    <w:rsid w:val="00C25E82"/>
    <w:rsid w:val="00C26129"/>
    <w:rsid w:val="00C261DF"/>
    <w:rsid w:val="00C26664"/>
    <w:rsid w:val="00C26BE4"/>
    <w:rsid w:val="00C26D7F"/>
    <w:rsid w:val="00C27392"/>
    <w:rsid w:val="00C3028C"/>
    <w:rsid w:val="00C30759"/>
    <w:rsid w:val="00C3115A"/>
    <w:rsid w:val="00C31600"/>
    <w:rsid w:val="00C31807"/>
    <w:rsid w:val="00C318D9"/>
    <w:rsid w:val="00C318EA"/>
    <w:rsid w:val="00C31BF6"/>
    <w:rsid w:val="00C31E16"/>
    <w:rsid w:val="00C31EC5"/>
    <w:rsid w:val="00C33B64"/>
    <w:rsid w:val="00C3473E"/>
    <w:rsid w:val="00C35035"/>
    <w:rsid w:val="00C354EA"/>
    <w:rsid w:val="00C35685"/>
    <w:rsid w:val="00C368FE"/>
    <w:rsid w:val="00C36D36"/>
    <w:rsid w:val="00C3718E"/>
    <w:rsid w:val="00C37C54"/>
    <w:rsid w:val="00C37FE4"/>
    <w:rsid w:val="00C40B97"/>
    <w:rsid w:val="00C415D6"/>
    <w:rsid w:val="00C41AD8"/>
    <w:rsid w:val="00C4235C"/>
    <w:rsid w:val="00C429FE"/>
    <w:rsid w:val="00C42B45"/>
    <w:rsid w:val="00C42EC1"/>
    <w:rsid w:val="00C43152"/>
    <w:rsid w:val="00C43473"/>
    <w:rsid w:val="00C43561"/>
    <w:rsid w:val="00C43865"/>
    <w:rsid w:val="00C4400D"/>
    <w:rsid w:val="00C44510"/>
    <w:rsid w:val="00C4514D"/>
    <w:rsid w:val="00C455A9"/>
    <w:rsid w:val="00C45C14"/>
    <w:rsid w:val="00C46998"/>
    <w:rsid w:val="00C46FCB"/>
    <w:rsid w:val="00C500E0"/>
    <w:rsid w:val="00C5057B"/>
    <w:rsid w:val="00C5076C"/>
    <w:rsid w:val="00C50EA5"/>
    <w:rsid w:val="00C50EAA"/>
    <w:rsid w:val="00C50EC2"/>
    <w:rsid w:val="00C5137E"/>
    <w:rsid w:val="00C515AD"/>
    <w:rsid w:val="00C5160D"/>
    <w:rsid w:val="00C52621"/>
    <w:rsid w:val="00C52EB4"/>
    <w:rsid w:val="00C52ED4"/>
    <w:rsid w:val="00C53320"/>
    <w:rsid w:val="00C5382E"/>
    <w:rsid w:val="00C53F5E"/>
    <w:rsid w:val="00C54B6C"/>
    <w:rsid w:val="00C54F08"/>
    <w:rsid w:val="00C54FEA"/>
    <w:rsid w:val="00C551F1"/>
    <w:rsid w:val="00C5528D"/>
    <w:rsid w:val="00C55BC7"/>
    <w:rsid w:val="00C5605B"/>
    <w:rsid w:val="00C5631D"/>
    <w:rsid w:val="00C5634D"/>
    <w:rsid w:val="00C56C25"/>
    <w:rsid w:val="00C56CF6"/>
    <w:rsid w:val="00C5784B"/>
    <w:rsid w:val="00C57B95"/>
    <w:rsid w:val="00C6163B"/>
    <w:rsid w:val="00C61649"/>
    <w:rsid w:val="00C622CD"/>
    <w:rsid w:val="00C62E5D"/>
    <w:rsid w:val="00C6323B"/>
    <w:rsid w:val="00C63844"/>
    <w:rsid w:val="00C6472D"/>
    <w:rsid w:val="00C647AA"/>
    <w:rsid w:val="00C64B4C"/>
    <w:rsid w:val="00C65035"/>
    <w:rsid w:val="00C65663"/>
    <w:rsid w:val="00C65A09"/>
    <w:rsid w:val="00C66318"/>
    <w:rsid w:val="00C668A5"/>
    <w:rsid w:val="00C66B1F"/>
    <w:rsid w:val="00C66C23"/>
    <w:rsid w:val="00C66FCD"/>
    <w:rsid w:val="00C670D4"/>
    <w:rsid w:val="00C679B3"/>
    <w:rsid w:val="00C67C35"/>
    <w:rsid w:val="00C704A1"/>
    <w:rsid w:val="00C704DC"/>
    <w:rsid w:val="00C70FB7"/>
    <w:rsid w:val="00C71AC3"/>
    <w:rsid w:val="00C72362"/>
    <w:rsid w:val="00C7290F"/>
    <w:rsid w:val="00C72965"/>
    <w:rsid w:val="00C73B40"/>
    <w:rsid w:val="00C7435F"/>
    <w:rsid w:val="00C749B4"/>
    <w:rsid w:val="00C74A09"/>
    <w:rsid w:val="00C74EC1"/>
    <w:rsid w:val="00C75254"/>
    <w:rsid w:val="00C75C2A"/>
    <w:rsid w:val="00C75DAF"/>
    <w:rsid w:val="00C75E0C"/>
    <w:rsid w:val="00C75E86"/>
    <w:rsid w:val="00C75F78"/>
    <w:rsid w:val="00C76329"/>
    <w:rsid w:val="00C76797"/>
    <w:rsid w:val="00C76AD2"/>
    <w:rsid w:val="00C76BDC"/>
    <w:rsid w:val="00C7762D"/>
    <w:rsid w:val="00C77832"/>
    <w:rsid w:val="00C77875"/>
    <w:rsid w:val="00C77BBA"/>
    <w:rsid w:val="00C80868"/>
    <w:rsid w:val="00C80C3B"/>
    <w:rsid w:val="00C80C6D"/>
    <w:rsid w:val="00C80DA6"/>
    <w:rsid w:val="00C8108A"/>
    <w:rsid w:val="00C818BD"/>
    <w:rsid w:val="00C819ED"/>
    <w:rsid w:val="00C81A09"/>
    <w:rsid w:val="00C82315"/>
    <w:rsid w:val="00C83DF5"/>
    <w:rsid w:val="00C8406F"/>
    <w:rsid w:val="00C844FB"/>
    <w:rsid w:val="00C84A01"/>
    <w:rsid w:val="00C85DE0"/>
    <w:rsid w:val="00C86519"/>
    <w:rsid w:val="00C865A2"/>
    <w:rsid w:val="00C868C4"/>
    <w:rsid w:val="00C86979"/>
    <w:rsid w:val="00C86B32"/>
    <w:rsid w:val="00C86ED9"/>
    <w:rsid w:val="00C86F62"/>
    <w:rsid w:val="00C8741E"/>
    <w:rsid w:val="00C87646"/>
    <w:rsid w:val="00C876A4"/>
    <w:rsid w:val="00C87E55"/>
    <w:rsid w:val="00C90310"/>
    <w:rsid w:val="00C90FC2"/>
    <w:rsid w:val="00C9148F"/>
    <w:rsid w:val="00C9157C"/>
    <w:rsid w:val="00C91EE1"/>
    <w:rsid w:val="00C92944"/>
    <w:rsid w:val="00C929F8"/>
    <w:rsid w:val="00C92A93"/>
    <w:rsid w:val="00C943B5"/>
    <w:rsid w:val="00C945E0"/>
    <w:rsid w:val="00C94965"/>
    <w:rsid w:val="00C94983"/>
    <w:rsid w:val="00C94BFA"/>
    <w:rsid w:val="00C95103"/>
    <w:rsid w:val="00C95500"/>
    <w:rsid w:val="00C95813"/>
    <w:rsid w:val="00C95C12"/>
    <w:rsid w:val="00C960E1"/>
    <w:rsid w:val="00C96289"/>
    <w:rsid w:val="00C96903"/>
    <w:rsid w:val="00C96A49"/>
    <w:rsid w:val="00C96C9A"/>
    <w:rsid w:val="00C97594"/>
    <w:rsid w:val="00CA00CC"/>
    <w:rsid w:val="00CA0910"/>
    <w:rsid w:val="00CA0D1C"/>
    <w:rsid w:val="00CA1AFB"/>
    <w:rsid w:val="00CA222D"/>
    <w:rsid w:val="00CA2590"/>
    <w:rsid w:val="00CA2714"/>
    <w:rsid w:val="00CA31B7"/>
    <w:rsid w:val="00CA3738"/>
    <w:rsid w:val="00CA3C4A"/>
    <w:rsid w:val="00CA3C70"/>
    <w:rsid w:val="00CA3F6D"/>
    <w:rsid w:val="00CA487B"/>
    <w:rsid w:val="00CA492D"/>
    <w:rsid w:val="00CA4C4E"/>
    <w:rsid w:val="00CA508D"/>
    <w:rsid w:val="00CA58FF"/>
    <w:rsid w:val="00CA5E5C"/>
    <w:rsid w:val="00CA5F92"/>
    <w:rsid w:val="00CA609E"/>
    <w:rsid w:val="00CA6BDC"/>
    <w:rsid w:val="00CA6DBD"/>
    <w:rsid w:val="00CA7E74"/>
    <w:rsid w:val="00CB009E"/>
    <w:rsid w:val="00CB05AD"/>
    <w:rsid w:val="00CB09EC"/>
    <w:rsid w:val="00CB1353"/>
    <w:rsid w:val="00CB16C9"/>
    <w:rsid w:val="00CB17AA"/>
    <w:rsid w:val="00CB1922"/>
    <w:rsid w:val="00CB1AA2"/>
    <w:rsid w:val="00CB1AE1"/>
    <w:rsid w:val="00CB3069"/>
    <w:rsid w:val="00CB3446"/>
    <w:rsid w:val="00CB433C"/>
    <w:rsid w:val="00CB4B0E"/>
    <w:rsid w:val="00CB4EAF"/>
    <w:rsid w:val="00CB50B1"/>
    <w:rsid w:val="00CB519D"/>
    <w:rsid w:val="00CB51FC"/>
    <w:rsid w:val="00CB5DFB"/>
    <w:rsid w:val="00CB5ECB"/>
    <w:rsid w:val="00CB5EDC"/>
    <w:rsid w:val="00CB6360"/>
    <w:rsid w:val="00CB63D9"/>
    <w:rsid w:val="00CB68B2"/>
    <w:rsid w:val="00CB6EEC"/>
    <w:rsid w:val="00CB6F9F"/>
    <w:rsid w:val="00CB7326"/>
    <w:rsid w:val="00CB7356"/>
    <w:rsid w:val="00CB778C"/>
    <w:rsid w:val="00CC1798"/>
    <w:rsid w:val="00CC1FFD"/>
    <w:rsid w:val="00CC278D"/>
    <w:rsid w:val="00CC2DEC"/>
    <w:rsid w:val="00CC33B4"/>
    <w:rsid w:val="00CC51C2"/>
    <w:rsid w:val="00CC534C"/>
    <w:rsid w:val="00CC6542"/>
    <w:rsid w:val="00CC66E9"/>
    <w:rsid w:val="00CC68A9"/>
    <w:rsid w:val="00CC6A33"/>
    <w:rsid w:val="00CC6BDE"/>
    <w:rsid w:val="00CC6CA3"/>
    <w:rsid w:val="00CC724A"/>
    <w:rsid w:val="00CC74D7"/>
    <w:rsid w:val="00CC7DDD"/>
    <w:rsid w:val="00CD0051"/>
    <w:rsid w:val="00CD0EF6"/>
    <w:rsid w:val="00CD1F4F"/>
    <w:rsid w:val="00CD26A0"/>
    <w:rsid w:val="00CD313D"/>
    <w:rsid w:val="00CD3681"/>
    <w:rsid w:val="00CD39CB"/>
    <w:rsid w:val="00CD3AFD"/>
    <w:rsid w:val="00CD3F36"/>
    <w:rsid w:val="00CD49CC"/>
    <w:rsid w:val="00CD4D9F"/>
    <w:rsid w:val="00CD5038"/>
    <w:rsid w:val="00CD5765"/>
    <w:rsid w:val="00CD6121"/>
    <w:rsid w:val="00CD62D4"/>
    <w:rsid w:val="00CD657C"/>
    <w:rsid w:val="00CD6C4F"/>
    <w:rsid w:val="00CD6D77"/>
    <w:rsid w:val="00CD72A3"/>
    <w:rsid w:val="00CD77A2"/>
    <w:rsid w:val="00CD79D7"/>
    <w:rsid w:val="00CD7EE8"/>
    <w:rsid w:val="00CE0F19"/>
    <w:rsid w:val="00CE14D3"/>
    <w:rsid w:val="00CE17A3"/>
    <w:rsid w:val="00CE1C14"/>
    <w:rsid w:val="00CE20FC"/>
    <w:rsid w:val="00CE22B2"/>
    <w:rsid w:val="00CE2AA7"/>
    <w:rsid w:val="00CE3ABC"/>
    <w:rsid w:val="00CE3B88"/>
    <w:rsid w:val="00CE3FA7"/>
    <w:rsid w:val="00CE44BE"/>
    <w:rsid w:val="00CE46E1"/>
    <w:rsid w:val="00CE4724"/>
    <w:rsid w:val="00CE49ED"/>
    <w:rsid w:val="00CE50B0"/>
    <w:rsid w:val="00CE5536"/>
    <w:rsid w:val="00CE6432"/>
    <w:rsid w:val="00CE6FFE"/>
    <w:rsid w:val="00CE7A98"/>
    <w:rsid w:val="00CE7B5C"/>
    <w:rsid w:val="00CF01E0"/>
    <w:rsid w:val="00CF049E"/>
    <w:rsid w:val="00CF084E"/>
    <w:rsid w:val="00CF117B"/>
    <w:rsid w:val="00CF16DA"/>
    <w:rsid w:val="00CF1BBB"/>
    <w:rsid w:val="00CF24C5"/>
    <w:rsid w:val="00CF251E"/>
    <w:rsid w:val="00CF2851"/>
    <w:rsid w:val="00CF2D03"/>
    <w:rsid w:val="00CF3B36"/>
    <w:rsid w:val="00CF4166"/>
    <w:rsid w:val="00CF45B0"/>
    <w:rsid w:val="00CF47DB"/>
    <w:rsid w:val="00CF4827"/>
    <w:rsid w:val="00CF4916"/>
    <w:rsid w:val="00CF4FA7"/>
    <w:rsid w:val="00CF50F2"/>
    <w:rsid w:val="00CF53ED"/>
    <w:rsid w:val="00CF5778"/>
    <w:rsid w:val="00CF5858"/>
    <w:rsid w:val="00CF5F16"/>
    <w:rsid w:val="00CF5F3D"/>
    <w:rsid w:val="00CF6575"/>
    <w:rsid w:val="00CF794C"/>
    <w:rsid w:val="00CF7BDE"/>
    <w:rsid w:val="00CF7D2D"/>
    <w:rsid w:val="00D00671"/>
    <w:rsid w:val="00D006FB"/>
    <w:rsid w:val="00D01A53"/>
    <w:rsid w:val="00D01AB8"/>
    <w:rsid w:val="00D01BBD"/>
    <w:rsid w:val="00D02129"/>
    <w:rsid w:val="00D0292A"/>
    <w:rsid w:val="00D03087"/>
    <w:rsid w:val="00D04CA6"/>
    <w:rsid w:val="00D0589E"/>
    <w:rsid w:val="00D06176"/>
    <w:rsid w:val="00D065D1"/>
    <w:rsid w:val="00D06E01"/>
    <w:rsid w:val="00D0754F"/>
    <w:rsid w:val="00D07A64"/>
    <w:rsid w:val="00D07D2D"/>
    <w:rsid w:val="00D1022B"/>
    <w:rsid w:val="00D10242"/>
    <w:rsid w:val="00D10377"/>
    <w:rsid w:val="00D10B3B"/>
    <w:rsid w:val="00D10B3C"/>
    <w:rsid w:val="00D1138E"/>
    <w:rsid w:val="00D11A88"/>
    <w:rsid w:val="00D11D10"/>
    <w:rsid w:val="00D1287E"/>
    <w:rsid w:val="00D12C41"/>
    <w:rsid w:val="00D13B84"/>
    <w:rsid w:val="00D1408B"/>
    <w:rsid w:val="00D1506D"/>
    <w:rsid w:val="00D156D7"/>
    <w:rsid w:val="00D159F5"/>
    <w:rsid w:val="00D15E7B"/>
    <w:rsid w:val="00D16922"/>
    <w:rsid w:val="00D17836"/>
    <w:rsid w:val="00D207B5"/>
    <w:rsid w:val="00D20DA5"/>
    <w:rsid w:val="00D20E76"/>
    <w:rsid w:val="00D211BF"/>
    <w:rsid w:val="00D21BE1"/>
    <w:rsid w:val="00D232D6"/>
    <w:rsid w:val="00D23898"/>
    <w:rsid w:val="00D25244"/>
    <w:rsid w:val="00D253E6"/>
    <w:rsid w:val="00D2555E"/>
    <w:rsid w:val="00D26672"/>
    <w:rsid w:val="00D2740D"/>
    <w:rsid w:val="00D27413"/>
    <w:rsid w:val="00D301C1"/>
    <w:rsid w:val="00D30498"/>
    <w:rsid w:val="00D30564"/>
    <w:rsid w:val="00D305E7"/>
    <w:rsid w:val="00D3068D"/>
    <w:rsid w:val="00D30701"/>
    <w:rsid w:val="00D30972"/>
    <w:rsid w:val="00D30B2C"/>
    <w:rsid w:val="00D30F96"/>
    <w:rsid w:val="00D31449"/>
    <w:rsid w:val="00D31853"/>
    <w:rsid w:val="00D31909"/>
    <w:rsid w:val="00D32495"/>
    <w:rsid w:val="00D3251D"/>
    <w:rsid w:val="00D3299D"/>
    <w:rsid w:val="00D3326C"/>
    <w:rsid w:val="00D332A2"/>
    <w:rsid w:val="00D33392"/>
    <w:rsid w:val="00D334A7"/>
    <w:rsid w:val="00D33E9B"/>
    <w:rsid w:val="00D33F40"/>
    <w:rsid w:val="00D3504C"/>
    <w:rsid w:val="00D35123"/>
    <w:rsid w:val="00D35674"/>
    <w:rsid w:val="00D35D42"/>
    <w:rsid w:val="00D35E48"/>
    <w:rsid w:val="00D35FC6"/>
    <w:rsid w:val="00D35FFF"/>
    <w:rsid w:val="00D3608D"/>
    <w:rsid w:val="00D36208"/>
    <w:rsid w:val="00D36995"/>
    <w:rsid w:val="00D36B22"/>
    <w:rsid w:val="00D36BC5"/>
    <w:rsid w:val="00D36E1B"/>
    <w:rsid w:val="00D37570"/>
    <w:rsid w:val="00D37B22"/>
    <w:rsid w:val="00D37C9F"/>
    <w:rsid w:val="00D37E48"/>
    <w:rsid w:val="00D400AC"/>
    <w:rsid w:val="00D408B7"/>
    <w:rsid w:val="00D41502"/>
    <w:rsid w:val="00D41D8C"/>
    <w:rsid w:val="00D4249F"/>
    <w:rsid w:val="00D424A6"/>
    <w:rsid w:val="00D42878"/>
    <w:rsid w:val="00D428EF"/>
    <w:rsid w:val="00D42E19"/>
    <w:rsid w:val="00D42EE8"/>
    <w:rsid w:val="00D4332B"/>
    <w:rsid w:val="00D435DA"/>
    <w:rsid w:val="00D44214"/>
    <w:rsid w:val="00D44F09"/>
    <w:rsid w:val="00D45181"/>
    <w:rsid w:val="00D45405"/>
    <w:rsid w:val="00D4595A"/>
    <w:rsid w:val="00D45ABD"/>
    <w:rsid w:val="00D4649A"/>
    <w:rsid w:val="00D46A63"/>
    <w:rsid w:val="00D46B1A"/>
    <w:rsid w:val="00D46E49"/>
    <w:rsid w:val="00D471DB"/>
    <w:rsid w:val="00D47374"/>
    <w:rsid w:val="00D500C4"/>
    <w:rsid w:val="00D50350"/>
    <w:rsid w:val="00D508BD"/>
    <w:rsid w:val="00D50C2F"/>
    <w:rsid w:val="00D50C55"/>
    <w:rsid w:val="00D51281"/>
    <w:rsid w:val="00D51311"/>
    <w:rsid w:val="00D516C5"/>
    <w:rsid w:val="00D52020"/>
    <w:rsid w:val="00D52826"/>
    <w:rsid w:val="00D52A8A"/>
    <w:rsid w:val="00D52A97"/>
    <w:rsid w:val="00D52AD6"/>
    <w:rsid w:val="00D52D22"/>
    <w:rsid w:val="00D52FC3"/>
    <w:rsid w:val="00D53446"/>
    <w:rsid w:val="00D53B21"/>
    <w:rsid w:val="00D53BF5"/>
    <w:rsid w:val="00D54415"/>
    <w:rsid w:val="00D54460"/>
    <w:rsid w:val="00D571F0"/>
    <w:rsid w:val="00D575E5"/>
    <w:rsid w:val="00D577DC"/>
    <w:rsid w:val="00D60096"/>
    <w:rsid w:val="00D6071B"/>
    <w:rsid w:val="00D60B2A"/>
    <w:rsid w:val="00D61365"/>
    <w:rsid w:val="00D6192C"/>
    <w:rsid w:val="00D61F4D"/>
    <w:rsid w:val="00D620F0"/>
    <w:rsid w:val="00D62305"/>
    <w:rsid w:val="00D6284E"/>
    <w:rsid w:val="00D62EEB"/>
    <w:rsid w:val="00D63150"/>
    <w:rsid w:val="00D63235"/>
    <w:rsid w:val="00D63488"/>
    <w:rsid w:val="00D63579"/>
    <w:rsid w:val="00D638F7"/>
    <w:rsid w:val="00D64033"/>
    <w:rsid w:val="00D644C5"/>
    <w:rsid w:val="00D653DE"/>
    <w:rsid w:val="00D653F6"/>
    <w:rsid w:val="00D65F7B"/>
    <w:rsid w:val="00D66368"/>
    <w:rsid w:val="00D667FA"/>
    <w:rsid w:val="00D66AC9"/>
    <w:rsid w:val="00D66EEB"/>
    <w:rsid w:val="00D670A8"/>
    <w:rsid w:val="00D70072"/>
    <w:rsid w:val="00D7010A"/>
    <w:rsid w:val="00D70590"/>
    <w:rsid w:val="00D70862"/>
    <w:rsid w:val="00D708A8"/>
    <w:rsid w:val="00D70910"/>
    <w:rsid w:val="00D716FB"/>
    <w:rsid w:val="00D717F0"/>
    <w:rsid w:val="00D724E2"/>
    <w:rsid w:val="00D73925"/>
    <w:rsid w:val="00D74000"/>
    <w:rsid w:val="00D743D6"/>
    <w:rsid w:val="00D748D6"/>
    <w:rsid w:val="00D74902"/>
    <w:rsid w:val="00D7498C"/>
    <w:rsid w:val="00D749FE"/>
    <w:rsid w:val="00D74BD9"/>
    <w:rsid w:val="00D75777"/>
    <w:rsid w:val="00D75DC2"/>
    <w:rsid w:val="00D75E42"/>
    <w:rsid w:val="00D76041"/>
    <w:rsid w:val="00D76802"/>
    <w:rsid w:val="00D76B0D"/>
    <w:rsid w:val="00D7762A"/>
    <w:rsid w:val="00D80006"/>
    <w:rsid w:val="00D8026F"/>
    <w:rsid w:val="00D808C5"/>
    <w:rsid w:val="00D80D49"/>
    <w:rsid w:val="00D81078"/>
    <w:rsid w:val="00D81451"/>
    <w:rsid w:val="00D814AA"/>
    <w:rsid w:val="00D819DE"/>
    <w:rsid w:val="00D827FF"/>
    <w:rsid w:val="00D82CFA"/>
    <w:rsid w:val="00D834EE"/>
    <w:rsid w:val="00D839B3"/>
    <w:rsid w:val="00D852D2"/>
    <w:rsid w:val="00D85773"/>
    <w:rsid w:val="00D8597D"/>
    <w:rsid w:val="00D85F3B"/>
    <w:rsid w:val="00D86C88"/>
    <w:rsid w:val="00D86C89"/>
    <w:rsid w:val="00D876E5"/>
    <w:rsid w:val="00D877BD"/>
    <w:rsid w:val="00D90152"/>
    <w:rsid w:val="00D909D7"/>
    <w:rsid w:val="00D90C20"/>
    <w:rsid w:val="00D91285"/>
    <w:rsid w:val="00D91DC6"/>
    <w:rsid w:val="00D92218"/>
    <w:rsid w:val="00D92537"/>
    <w:rsid w:val="00D928E1"/>
    <w:rsid w:val="00D932CA"/>
    <w:rsid w:val="00D932D1"/>
    <w:rsid w:val="00D934EA"/>
    <w:rsid w:val="00D93649"/>
    <w:rsid w:val="00D93F53"/>
    <w:rsid w:val="00D945B9"/>
    <w:rsid w:val="00D94795"/>
    <w:rsid w:val="00D9559A"/>
    <w:rsid w:val="00D959C0"/>
    <w:rsid w:val="00D96102"/>
    <w:rsid w:val="00D96311"/>
    <w:rsid w:val="00D96A7B"/>
    <w:rsid w:val="00D96F07"/>
    <w:rsid w:val="00D96FDC"/>
    <w:rsid w:val="00D97381"/>
    <w:rsid w:val="00D97C23"/>
    <w:rsid w:val="00D97F9D"/>
    <w:rsid w:val="00DA03D3"/>
    <w:rsid w:val="00DA08AB"/>
    <w:rsid w:val="00DA08EC"/>
    <w:rsid w:val="00DA0B4D"/>
    <w:rsid w:val="00DA1040"/>
    <w:rsid w:val="00DA1315"/>
    <w:rsid w:val="00DA1634"/>
    <w:rsid w:val="00DA1753"/>
    <w:rsid w:val="00DA1D64"/>
    <w:rsid w:val="00DA2606"/>
    <w:rsid w:val="00DA2A3B"/>
    <w:rsid w:val="00DA3A3A"/>
    <w:rsid w:val="00DA481F"/>
    <w:rsid w:val="00DA5681"/>
    <w:rsid w:val="00DA5786"/>
    <w:rsid w:val="00DA61AB"/>
    <w:rsid w:val="00DA6920"/>
    <w:rsid w:val="00DA7271"/>
    <w:rsid w:val="00DA7967"/>
    <w:rsid w:val="00DA799E"/>
    <w:rsid w:val="00DB0495"/>
    <w:rsid w:val="00DB143B"/>
    <w:rsid w:val="00DB14C3"/>
    <w:rsid w:val="00DB1907"/>
    <w:rsid w:val="00DB19A9"/>
    <w:rsid w:val="00DB1F46"/>
    <w:rsid w:val="00DB242D"/>
    <w:rsid w:val="00DB2453"/>
    <w:rsid w:val="00DB2547"/>
    <w:rsid w:val="00DB266E"/>
    <w:rsid w:val="00DB29BD"/>
    <w:rsid w:val="00DB2E9C"/>
    <w:rsid w:val="00DB34BA"/>
    <w:rsid w:val="00DB3752"/>
    <w:rsid w:val="00DB3AF3"/>
    <w:rsid w:val="00DB3E16"/>
    <w:rsid w:val="00DB4660"/>
    <w:rsid w:val="00DB4A68"/>
    <w:rsid w:val="00DB4DCC"/>
    <w:rsid w:val="00DB5472"/>
    <w:rsid w:val="00DB54EA"/>
    <w:rsid w:val="00DB58E9"/>
    <w:rsid w:val="00DB594E"/>
    <w:rsid w:val="00DB5ED6"/>
    <w:rsid w:val="00DB602C"/>
    <w:rsid w:val="00DB67BC"/>
    <w:rsid w:val="00DB68C4"/>
    <w:rsid w:val="00DB6949"/>
    <w:rsid w:val="00DB7162"/>
    <w:rsid w:val="00DB7C1C"/>
    <w:rsid w:val="00DC06BF"/>
    <w:rsid w:val="00DC09F0"/>
    <w:rsid w:val="00DC0A12"/>
    <w:rsid w:val="00DC0C74"/>
    <w:rsid w:val="00DC0C8A"/>
    <w:rsid w:val="00DC127E"/>
    <w:rsid w:val="00DC16CC"/>
    <w:rsid w:val="00DC29CE"/>
    <w:rsid w:val="00DC2C20"/>
    <w:rsid w:val="00DC2D0E"/>
    <w:rsid w:val="00DC317C"/>
    <w:rsid w:val="00DC35EA"/>
    <w:rsid w:val="00DC3DD1"/>
    <w:rsid w:val="00DC470E"/>
    <w:rsid w:val="00DC5177"/>
    <w:rsid w:val="00DC589C"/>
    <w:rsid w:val="00DC5C05"/>
    <w:rsid w:val="00DC6C10"/>
    <w:rsid w:val="00DC6EB0"/>
    <w:rsid w:val="00DC76A8"/>
    <w:rsid w:val="00DC7885"/>
    <w:rsid w:val="00DC7B9F"/>
    <w:rsid w:val="00DD03DE"/>
    <w:rsid w:val="00DD0A61"/>
    <w:rsid w:val="00DD1EA4"/>
    <w:rsid w:val="00DD2662"/>
    <w:rsid w:val="00DD2B13"/>
    <w:rsid w:val="00DD2D2F"/>
    <w:rsid w:val="00DD2F9A"/>
    <w:rsid w:val="00DD30B5"/>
    <w:rsid w:val="00DD3215"/>
    <w:rsid w:val="00DD36B7"/>
    <w:rsid w:val="00DD3902"/>
    <w:rsid w:val="00DD471A"/>
    <w:rsid w:val="00DD4FB2"/>
    <w:rsid w:val="00DD52AA"/>
    <w:rsid w:val="00DD5B4E"/>
    <w:rsid w:val="00DD6AA2"/>
    <w:rsid w:val="00DD6E44"/>
    <w:rsid w:val="00DD6EBB"/>
    <w:rsid w:val="00DD7B15"/>
    <w:rsid w:val="00DD7E69"/>
    <w:rsid w:val="00DE0281"/>
    <w:rsid w:val="00DE04FA"/>
    <w:rsid w:val="00DE1140"/>
    <w:rsid w:val="00DE16C0"/>
    <w:rsid w:val="00DE1E28"/>
    <w:rsid w:val="00DE28E8"/>
    <w:rsid w:val="00DE2C3E"/>
    <w:rsid w:val="00DE3442"/>
    <w:rsid w:val="00DE3CF4"/>
    <w:rsid w:val="00DE3D33"/>
    <w:rsid w:val="00DE3E91"/>
    <w:rsid w:val="00DE4018"/>
    <w:rsid w:val="00DE429A"/>
    <w:rsid w:val="00DE49AC"/>
    <w:rsid w:val="00DE4AF7"/>
    <w:rsid w:val="00DE4E7D"/>
    <w:rsid w:val="00DE4EF5"/>
    <w:rsid w:val="00DE4FA3"/>
    <w:rsid w:val="00DE50C5"/>
    <w:rsid w:val="00DE58F2"/>
    <w:rsid w:val="00DE604D"/>
    <w:rsid w:val="00DE6C5B"/>
    <w:rsid w:val="00DE6C92"/>
    <w:rsid w:val="00DE6D57"/>
    <w:rsid w:val="00DE772C"/>
    <w:rsid w:val="00DE7BC9"/>
    <w:rsid w:val="00DE7F6D"/>
    <w:rsid w:val="00DF00FF"/>
    <w:rsid w:val="00DF085F"/>
    <w:rsid w:val="00DF086B"/>
    <w:rsid w:val="00DF0936"/>
    <w:rsid w:val="00DF0A44"/>
    <w:rsid w:val="00DF0E8F"/>
    <w:rsid w:val="00DF1238"/>
    <w:rsid w:val="00DF1608"/>
    <w:rsid w:val="00DF2513"/>
    <w:rsid w:val="00DF25F2"/>
    <w:rsid w:val="00DF35DC"/>
    <w:rsid w:val="00DF3A41"/>
    <w:rsid w:val="00DF3C4E"/>
    <w:rsid w:val="00DF3D83"/>
    <w:rsid w:val="00DF4C85"/>
    <w:rsid w:val="00DF500E"/>
    <w:rsid w:val="00DF51F1"/>
    <w:rsid w:val="00DF538D"/>
    <w:rsid w:val="00DF5A76"/>
    <w:rsid w:val="00DF5B91"/>
    <w:rsid w:val="00DF62F2"/>
    <w:rsid w:val="00DF649D"/>
    <w:rsid w:val="00DF6A9F"/>
    <w:rsid w:val="00DF7107"/>
    <w:rsid w:val="00DF76A2"/>
    <w:rsid w:val="00DF7EF7"/>
    <w:rsid w:val="00E00608"/>
    <w:rsid w:val="00E010AB"/>
    <w:rsid w:val="00E01632"/>
    <w:rsid w:val="00E01F78"/>
    <w:rsid w:val="00E02461"/>
    <w:rsid w:val="00E025D2"/>
    <w:rsid w:val="00E028EC"/>
    <w:rsid w:val="00E02A35"/>
    <w:rsid w:val="00E02BBA"/>
    <w:rsid w:val="00E0311A"/>
    <w:rsid w:val="00E0333B"/>
    <w:rsid w:val="00E03693"/>
    <w:rsid w:val="00E03D0B"/>
    <w:rsid w:val="00E03FCD"/>
    <w:rsid w:val="00E05290"/>
    <w:rsid w:val="00E06067"/>
    <w:rsid w:val="00E06767"/>
    <w:rsid w:val="00E069FB"/>
    <w:rsid w:val="00E070EC"/>
    <w:rsid w:val="00E07AF3"/>
    <w:rsid w:val="00E1005A"/>
    <w:rsid w:val="00E105CB"/>
    <w:rsid w:val="00E106C7"/>
    <w:rsid w:val="00E106E9"/>
    <w:rsid w:val="00E106FA"/>
    <w:rsid w:val="00E117A7"/>
    <w:rsid w:val="00E12257"/>
    <w:rsid w:val="00E1239F"/>
    <w:rsid w:val="00E127E5"/>
    <w:rsid w:val="00E12BDC"/>
    <w:rsid w:val="00E136C7"/>
    <w:rsid w:val="00E13CE3"/>
    <w:rsid w:val="00E141BD"/>
    <w:rsid w:val="00E158FF"/>
    <w:rsid w:val="00E15AEB"/>
    <w:rsid w:val="00E15B85"/>
    <w:rsid w:val="00E167B5"/>
    <w:rsid w:val="00E16EC1"/>
    <w:rsid w:val="00E17438"/>
    <w:rsid w:val="00E17ECB"/>
    <w:rsid w:val="00E20076"/>
    <w:rsid w:val="00E20429"/>
    <w:rsid w:val="00E20543"/>
    <w:rsid w:val="00E208A1"/>
    <w:rsid w:val="00E22396"/>
    <w:rsid w:val="00E223B4"/>
    <w:rsid w:val="00E22B5A"/>
    <w:rsid w:val="00E23298"/>
    <w:rsid w:val="00E239E6"/>
    <w:rsid w:val="00E24749"/>
    <w:rsid w:val="00E24A96"/>
    <w:rsid w:val="00E25185"/>
    <w:rsid w:val="00E25A15"/>
    <w:rsid w:val="00E25E7C"/>
    <w:rsid w:val="00E261DA"/>
    <w:rsid w:val="00E30468"/>
    <w:rsid w:val="00E31B4F"/>
    <w:rsid w:val="00E31C1D"/>
    <w:rsid w:val="00E321A1"/>
    <w:rsid w:val="00E33B13"/>
    <w:rsid w:val="00E33C2C"/>
    <w:rsid w:val="00E33FC0"/>
    <w:rsid w:val="00E346FC"/>
    <w:rsid w:val="00E34D45"/>
    <w:rsid w:val="00E351F0"/>
    <w:rsid w:val="00E35727"/>
    <w:rsid w:val="00E359CE"/>
    <w:rsid w:val="00E35BE9"/>
    <w:rsid w:val="00E361FA"/>
    <w:rsid w:val="00E362BE"/>
    <w:rsid w:val="00E37682"/>
    <w:rsid w:val="00E37876"/>
    <w:rsid w:val="00E37DD6"/>
    <w:rsid w:val="00E406F8"/>
    <w:rsid w:val="00E408D0"/>
    <w:rsid w:val="00E413FC"/>
    <w:rsid w:val="00E4155F"/>
    <w:rsid w:val="00E41817"/>
    <w:rsid w:val="00E41A6D"/>
    <w:rsid w:val="00E41AC3"/>
    <w:rsid w:val="00E422BD"/>
    <w:rsid w:val="00E4254D"/>
    <w:rsid w:val="00E42698"/>
    <w:rsid w:val="00E42E4A"/>
    <w:rsid w:val="00E441AC"/>
    <w:rsid w:val="00E442F9"/>
    <w:rsid w:val="00E44B94"/>
    <w:rsid w:val="00E44C01"/>
    <w:rsid w:val="00E4565D"/>
    <w:rsid w:val="00E456EE"/>
    <w:rsid w:val="00E45BC8"/>
    <w:rsid w:val="00E4607B"/>
    <w:rsid w:val="00E460FE"/>
    <w:rsid w:val="00E47774"/>
    <w:rsid w:val="00E4784C"/>
    <w:rsid w:val="00E47B86"/>
    <w:rsid w:val="00E501F3"/>
    <w:rsid w:val="00E50B19"/>
    <w:rsid w:val="00E50DDC"/>
    <w:rsid w:val="00E51708"/>
    <w:rsid w:val="00E51959"/>
    <w:rsid w:val="00E52011"/>
    <w:rsid w:val="00E520A0"/>
    <w:rsid w:val="00E52774"/>
    <w:rsid w:val="00E52D8B"/>
    <w:rsid w:val="00E53839"/>
    <w:rsid w:val="00E53D74"/>
    <w:rsid w:val="00E541CD"/>
    <w:rsid w:val="00E5434A"/>
    <w:rsid w:val="00E54799"/>
    <w:rsid w:val="00E54804"/>
    <w:rsid w:val="00E5491A"/>
    <w:rsid w:val="00E561EF"/>
    <w:rsid w:val="00E567FE"/>
    <w:rsid w:val="00E56EDF"/>
    <w:rsid w:val="00E57178"/>
    <w:rsid w:val="00E5793C"/>
    <w:rsid w:val="00E579C5"/>
    <w:rsid w:val="00E57FAC"/>
    <w:rsid w:val="00E602E4"/>
    <w:rsid w:val="00E60BCF"/>
    <w:rsid w:val="00E60D86"/>
    <w:rsid w:val="00E60DAB"/>
    <w:rsid w:val="00E619D3"/>
    <w:rsid w:val="00E61A06"/>
    <w:rsid w:val="00E62122"/>
    <w:rsid w:val="00E624AF"/>
    <w:rsid w:val="00E62652"/>
    <w:rsid w:val="00E62915"/>
    <w:rsid w:val="00E62B1C"/>
    <w:rsid w:val="00E64166"/>
    <w:rsid w:val="00E641D6"/>
    <w:rsid w:val="00E64742"/>
    <w:rsid w:val="00E64C65"/>
    <w:rsid w:val="00E65BC2"/>
    <w:rsid w:val="00E661BE"/>
    <w:rsid w:val="00E667B6"/>
    <w:rsid w:val="00E66827"/>
    <w:rsid w:val="00E66A3F"/>
    <w:rsid w:val="00E66E98"/>
    <w:rsid w:val="00E67735"/>
    <w:rsid w:val="00E6779F"/>
    <w:rsid w:val="00E67B65"/>
    <w:rsid w:val="00E67D83"/>
    <w:rsid w:val="00E67FEC"/>
    <w:rsid w:val="00E713BA"/>
    <w:rsid w:val="00E71595"/>
    <w:rsid w:val="00E71A28"/>
    <w:rsid w:val="00E726DF"/>
    <w:rsid w:val="00E72A50"/>
    <w:rsid w:val="00E72C3D"/>
    <w:rsid w:val="00E73940"/>
    <w:rsid w:val="00E73C02"/>
    <w:rsid w:val="00E75432"/>
    <w:rsid w:val="00E7664D"/>
    <w:rsid w:val="00E777B4"/>
    <w:rsid w:val="00E77AFB"/>
    <w:rsid w:val="00E77E3E"/>
    <w:rsid w:val="00E81088"/>
    <w:rsid w:val="00E81412"/>
    <w:rsid w:val="00E816E1"/>
    <w:rsid w:val="00E82DC1"/>
    <w:rsid w:val="00E82E03"/>
    <w:rsid w:val="00E8315B"/>
    <w:rsid w:val="00E834DF"/>
    <w:rsid w:val="00E83B00"/>
    <w:rsid w:val="00E8407E"/>
    <w:rsid w:val="00E8495F"/>
    <w:rsid w:val="00E86A89"/>
    <w:rsid w:val="00E87178"/>
    <w:rsid w:val="00E874AE"/>
    <w:rsid w:val="00E8771B"/>
    <w:rsid w:val="00E878CB"/>
    <w:rsid w:val="00E87B46"/>
    <w:rsid w:val="00E87EC9"/>
    <w:rsid w:val="00E87F14"/>
    <w:rsid w:val="00E87FB7"/>
    <w:rsid w:val="00E9071A"/>
    <w:rsid w:val="00E90963"/>
    <w:rsid w:val="00E90BF1"/>
    <w:rsid w:val="00E912C3"/>
    <w:rsid w:val="00E91F0A"/>
    <w:rsid w:val="00E92784"/>
    <w:rsid w:val="00E92A22"/>
    <w:rsid w:val="00E92B02"/>
    <w:rsid w:val="00E92B1B"/>
    <w:rsid w:val="00E92DDF"/>
    <w:rsid w:val="00E93DBF"/>
    <w:rsid w:val="00E94972"/>
    <w:rsid w:val="00E94EF3"/>
    <w:rsid w:val="00E9510B"/>
    <w:rsid w:val="00E9606B"/>
    <w:rsid w:val="00E96DE4"/>
    <w:rsid w:val="00E971DA"/>
    <w:rsid w:val="00EA0068"/>
    <w:rsid w:val="00EA03CA"/>
    <w:rsid w:val="00EA087F"/>
    <w:rsid w:val="00EA0A0D"/>
    <w:rsid w:val="00EA0C7F"/>
    <w:rsid w:val="00EA135A"/>
    <w:rsid w:val="00EA1856"/>
    <w:rsid w:val="00EA1C77"/>
    <w:rsid w:val="00EA29C9"/>
    <w:rsid w:val="00EA2D3F"/>
    <w:rsid w:val="00EA3926"/>
    <w:rsid w:val="00EA3A7C"/>
    <w:rsid w:val="00EA4746"/>
    <w:rsid w:val="00EA4D1B"/>
    <w:rsid w:val="00EA6129"/>
    <w:rsid w:val="00EA6D95"/>
    <w:rsid w:val="00EB02E7"/>
    <w:rsid w:val="00EB0557"/>
    <w:rsid w:val="00EB108F"/>
    <w:rsid w:val="00EB153B"/>
    <w:rsid w:val="00EB1FE0"/>
    <w:rsid w:val="00EB2066"/>
    <w:rsid w:val="00EB26BB"/>
    <w:rsid w:val="00EB2CA4"/>
    <w:rsid w:val="00EB2CAC"/>
    <w:rsid w:val="00EB2D11"/>
    <w:rsid w:val="00EB2F2B"/>
    <w:rsid w:val="00EB32C0"/>
    <w:rsid w:val="00EB461C"/>
    <w:rsid w:val="00EB4B08"/>
    <w:rsid w:val="00EB4EF1"/>
    <w:rsid w:val="00EB50F7"/>
    <w:rsid w:val="00EB529D"/>
    <w:rsid w:val="00EB567C"/>
    <w:rsid w:val="00EB5F19"/>
    <w:rsid w:val="00EB6327"/>
    <w:rsid w:val="00EB6715"/>
    <w:rsid w:val="00EB6823"/>
    <w:rsid w:val="00EB6CC2"/>
    <w:rsid w:val="00EB71FA"/>
    <w:rsid w:val="00EB72F5"/>
    <w:rsid w:val="00EB781A"/>
    <w:rsid w:val="00EB797F"/>
    <w:rsid w:val="00EB7BA6"/>
    <w:rsid w:val="00EC000F"/>
    <w:rsid w:val="00EC0064"/>
    <w:rsid w:val="00EC0631"/>
    <w:rsid w:val="00EC0792"/>
    <w:rsid w:val="00EC0F53"/>
    <w:rsid w:val="00EC1260"/>
    <w:rsid w:val="00EC12CD"/>
    <w:rsid w:val="00EC15A9"/>
    <w:rsid w:val="00EC1AAF"/>
    <w:rsid w:val="00EC1C25"/>
    <w:rsid w:val="00EC221A"/>
    <w:rsid w:val="00EC23D8"/>
    <w:rsid w:val="00EC277F"/>
    <w:rsid w:val="00EC2E68"/>
    <w:rsid w:val="00EC3BE2"/>
    <w:rsid w:val="00EC3D7A"/>
    <w:rsid w:val="00EC4844"/>
    <w:rsid w:val="00EC4F2C"/>
    <w:rsid w:val="00EC51BC"/>
    <w:rsid w:val="00EC5634"/>
    <w:rsid w:val="00EC6529"/>
    <w:rsid w:val="00EC71FA"/>
    <w:rsid w:val="00EC7C96"/>
    <w:rsid w:val="00ED0079"/>
    <w:rsid w:val="00ED00C1"/>
    <w:rsid w:val="00ED0DD4"/>
    <w:rsid w:val="00ED10A7"/>
    <w:rsid w:val="00ED1246"/>
    <w:rsid w:val="00ED1481"/>
    <w:rsid w:val="00ED180E"/>
    <w:rsid w:val="00ED1851"/>
    <w:rsid w:val="00ED1E3E"/>
    <w:rsid w:val="00ED25EE"/>
    <w:rsid w:val="00ED2B22"/>
    <w:rsid w:val="00ED2E84"/>
    <w:rsid w:val="00ED3230"/>
    <w:rsid w:val="00ED351F"/>
    <w:rsid w:val="00ED3A0C"/>
    <w:rsid w:val="00ED3AB2"/>
    <w:rsid w:val="00ED3FD1"/>
    <w:rsid w:val="00ED44F8"/>
    <w:rsid w:val="00ED4FCC"/>
    <w:rsid w:val="00ED5CB6"/>
    <w:rsid w:val="00ED636C"/>
    <w:rsid w:val="00ED6842"/>
    <w:rsid w:val="00ED7240"/>
    <w:rsid w:val="00ED7295"/>
    <w:rsid w:val="00ED7AFA"/>
    <w:rsid w:val="00ED7D0B"/>
    <w:rsid w:val="00ED7F3A"/>
    <w:rsid w:val="00ED7FD7"/>
    <w:rsid w:val="00EE04AF"/>
    <w:rsid w:val="00EE0D79"/>
    <w:rsid w:val="00EE113F"/>
    <w:rsid w:val="00EE1A20"/>
    <w:rsid w:val="00EE2559"/>
    <w:rsid w:val="00EE4699"/>
    <w:rsid w:val="00EE478E"/>
    <w:rsid w:val="00EE5010"/>
    <w:rsid w:val="00EE515B"/>
    <w:rsid w:val="00EE5586"/>
    <w:rsid w:val="00EE5F7E"/>
    <w:rsid w:val="00EE6505"/>
    <w:rsid w:val="00EE67D5"/>
    <w:rsid w:val="00EE6F69"/>
    <w:rsid w:val="00EF038F"/>
    <w:rsid w:val="00EF0B9D"/>
    <w:rsid w:val="00EF0FE0"/>
    <w:rsid w:val="00EF1387"/>
    <w:rsid w:val="00EF18B6"/>
    <w:rsid w:val="00EF1976"/>
    <w:rsid w:val="00EF289A"/>
    <w:rsid w:val="00EF2B37"/>
    <w:rsid w:val="00EF2DC9"/>
    <w:rsid w:val="00EF310B"/>
    <w:rsid w:val="00EF39DA"/>
    <w:rsid w:val="00EF3C2C"/>
    <w:rsid w:val="00EF3FA4"/>
    <w:rsid w:val="00EF449F"/>
    <w:rsid w:val="00EF4A01"/>
    <w:rsid w:val="00EF4D89"/>
    <w:rsid w:val="00EF4EF2"/>
    <w:rsid w:val="00EF5493"/>
    <w:rsid w:val="00EF5C26"/>
    <w:rsid w:val="00EF5F95"/>
    <w:rsid w:val="00EF6341"/>
    <w:rsid w:val="00EF63E1"/>
    <w:rsid w:val="00EF6996"/>
    <w:rsid w:val="00EF7327"/>
    <w:rsid w:val="00F00B18"/>
    <w:rsid w:val="00F00B51"/>
    <w:rsid w:val="00F011BE"/>
    <w:rsid w:val="00F01209"/>
    <w:rsid w:val="00F0174D"/>
    <w:rsid w:val="00F019A3"/>
    <w:rsid w:val="00F01DB2"/>
    <w:rsid w:val="00F027BF"/>
    <w:rsid w:val="00F02A8F"/>
    <w:rsid w:val="00F02FAE"/>
    <w:rsid w:val="00F03907"/>
    <w:rsid w:val="00F045D5"/>
    <w:rsid w:val="00F046A9"/>
    <w:rsid w:val="00F04BDD"/>
    <w:rsid w:val="00F05367"/>
    <w:rsid w:val="00F05885"/>
    <w:rsid w:val="00F05D16"/>
    <w:rsid w:val="00F061AF"/>
    <w:rsid w:val="00F06A6A"/>
    <w:rsid w:val="00F06E6A"/>
    <w:rsid w:val="00F07212"/>
    <w:rsid w:val="00F101E4"/>
    <w:rsid w:val="00F10982"/>
    <w:rsid w:val="00F109E4"/>
    <w:rsid w:val="00F11015"/>
    <w:rsid w:val="00F11468"/>
    <w:rsid w:val="00F11A4A"/>
    <w:rsid w:val="00F12580"/>
    <w:rsid w:val="00F13B10"/>
    <w:rsid w:val="00F13C42"/>
    <w:rsid w:val="00F13C71"/>
    <w:rsid w:val="00F14FC7"/>
    <w:rsid w:val="00F151E6"/>
    <w:rsid w:val="00F15687"/>
    <w:rsid w:val="00F15CC0"/>
    <w:rsid w:val="00F16A7C"/>
    <w:rsid w:val="00F16B66"/>
    <w:rsid w:val="00F16BA7"/>
    <w:rsid w:val="00F16E7A"/>
    <w:rsid w:val="00F17DA7"/>
    <w:rsid w:val="00F20856"/>
    <w:rsid w:val="00F20A69"/>
    <w:rsid w:val="00F21E72"/>
    <w:rsid w:val="00F222AB"/>
    <w:rsid w:val="00F229F9"/>
    <w:rsid w:val="00F22ED2"/>
    <w:rsid w:val="00F22EFB"/>
    <w:rsid w:val="00F24029"/>
    <w:rsid w:val="00F2434B"/>
    <w:rsid w:val="00F24360"/>
    <w:rsid w:val="00F24D61"/>
    <w:rsid w:val="00F2543D"/>
    <w:rsid w:val="00F25574"/>
    <w:rsid w:val="00F25A6E"/>
    <w:rsid w:val="00F25F3A"/>
    <w:rsid w:val="00F261EE"/>
    <w:rsid w:val="00F2633E"/>
    <w:rsid w:val="00F26355"/>
    <w:rsid w:val="00F2661F"/>
    <w:rsid w:val="00F266E2"/>
    <w:rsid w:val="00F269B6"/>
    <w:rsid w:val="00F26DFE"/>
    <w:rsid w:val="00F277A5"/>
    <w:rsid w:val="00F27C18"/>
    <w:rsid w:val="00F27C25"/>
    <w:rsid w:val="00F27DA5"/>
    <w:rsid w:val="00F306BC"/>
    <w:rsid w:val="00F30787"/>
    <w:rsid w:val="00F30E27"/>
    <w:rsid w:val="00F3150A"/>
    <w:rsid w:val="00F315C4"/>
    <w:rsid w:val="00F31625"/>
    <w:rsid w:val="00F31710"/>
    <w:rsid w:val="00F318BA"/>
    <w:rsid w:val="00F32703"/>
    <w:rsid w:val="00F32A24"/>
    <w:rsid w:val="00F32C97"/>
    <w:rsid w:val="00F32DC4"/>
    <w:rsid w:val="00F32DDB"/>
    <w:rsid w:val="00F32EF1"/>
    <w:rsid w:val="00F337DF"/>
    <w:rsid w:val="00F340E1"/>
    <w:rsid w:val="00F34D14"/>
    <w:rsid w:val="00F34D97"/>
    <w:rsid w:val="00F35428"/>
    <w:rsid w:val="00F36A37"/>
    <w:rsid w:val="00F376B8"/>
    <w:rsid w:val="00F378FC"/>
    <w:rsid w:val="00F37E24"/>
    <w:rsid w:val="00F37F3B"/>
    <w:rsid w:val="00F40DBE"/>
    <w:rsid w:val="00F40F0A"/>
    <w:rsid w:val="00F413D8"/>
    <w:rsid w:val="00F41C3D"/>
    <w:rsid w:val="00F41F83"/>
    <w:rsid w:val="00F42380"/>
    <w:rsid w:val="00F423B9"/>
    <w:rsid w:val="00F43AD3"/>
    <w:rsid w:val="00F44311"/>
    <w:rsid w:val="00F44965"/>
    <w:rsid w:val="00F44F1F"/>
    <w:rsid w:val="00F45332"/>
    <w:rsid w:val="00F458FD"/>
    <w:rsid w:val="00F45B1F"/>
    <w:rsid w:val="00F4636B"/>
    <w:rsid w:val="00F4725E"/>
    <w:rsid w:val="00F47271"/>
    <w:rsid w:val="00F47457"/>
    <w:rsid w:val="00F47BC8"/>
    <w:rsid w:val="00F50793"/>
    <w:rsid w:val="00F508AB"/>
    <w:rsid w:val="00F50C12"/>
    <w:rsid w:val="00F51113"/>
    <w:rsid w:val="00F5141C"/>
    <w:rsid w:val="00F517EF"/>
    <w:rsid w:val="00F5204C"/>
    <w:rsid w:val="00F52195"/>
    <w:rsid w:val="00F52219"/>
    <w:rsid w:val="00F52A25"/>
    <w:rsid w:val="00F52EED"/>
    <w:rsid w:val="00F5397C"/>
    <w:rsid w:val="00F53FDC"/>
    <w:rsid w:val="00F547CF"/>
    <w:rsid w:val="00F54980"/>
    <w:rsid w:val="00F54B49"/>
    <w:rsid w:val="00F55305"/>
    <w:rsid w:val="00F5555D"/>
    <w:rsid w:val="00F55BF9"/>
    <w:rsid w:val="00F56718"/>
    <w:rsid w:val="00F56885"/>
    <w:rsid w:val="00F56E84"/>
    <w:rsid w:val="00F573AE"/>
    <w:rsid w:val="00F57D3E"/>
    <w:rsid w:val="00F57D4F"/>
    <w:rsid w:val="00F57DEF"/>
    <w:rsid w:val="00F60B87"/>
    <w:rsid w:val="00F60EC7"/>
    <w:rsid w:val="00F6121F"/>
    <w:rsid w:val="00F62342"/>
    <w:rsid w:val="00F6288F"/>
    <w:rsid w:val="00F62E01"/>
    <w:rsid w:val="00F63218"/>
    <w:rsid w:val="00F64953"/>
    <w:rsid w:val="00F653CC"/>
    <w:rsid w:val="00F65E53"/>
    <w:rsid w:val="00F6614A"/>
    <w:rsid w:val="00F661ED"/>
    <w:rsid w:val="00F66BAA"/>
    <w:rsid w:val="00F66E8F"/>
    <w:rsid w:val="00F6725B"/>
    <w:rsid w:val="00F6753E"/>
    <w:rsid w:val="00F67682"/>
    <w:rsid w:val="00F6796F"/>
    <w:rsid w:val="00F679FE"/>
    <w:rsid w:val="00F67D2B"/>
    <w:rsid w:val="00F70245"/>
    <w:rsid w:val="00F705E8"/>
    <w:rsid w:val="00F713AA"/>
    <w:rsid w:val="00F71DB0"/>
    <w:rsid w:val="00F72611"/>
    <w:rsid w:val="00F72D8D"/>
    <w:rsid w:val="00F72DAA"/>
    <w:rsid w:val="00F72F56"/>
    <w:rsid w:val="00F73851"/>
    <w:rsid w:val="00F74381"/>
    <w:rsid w:val="00F74590"/>
    <w:rsid w:val="00F74C8B"/>
    <w:rsid w:val="00F75013"/>
    <w:rsid w:val="00F75577"/>
    <w:rsid w:val="00F7571F"/>
    <w:rsid w:val="00F75AE6"/>
    <w:rsid w:val="00F75BC8"/>
    <w:rsid w:val="00F75D5F"/>
    <w:rsid w:val="00F76071"/>
    <w:rsid w:val="00F7639F"/>
    <w:rsid w:val="00F76408"/>
    <w:rsid w:val="00F7655D"/>
    <w:rsid w:val="00F7662B"/>
    <w:rsid w:val="00F76687"/>
    <w:rsid w:val="00F76C20"/>
    <w:rsid w:val="00F76C34"/>
    <w:rsid w:val="00F77290"/>
    <w:rsid w:val="00F77703"/>
    <w:rsid w:val="00F779DF"/>
    <w:rsid w:val="00F80065"/>
    <w:rsid w:val="00F807B2"/>
    <w:rsid w:val="00F80C87"/>
    <w:rsid w:val="00F812D9"/>
    <w:rsid w:val="00F812DA"/>
    <w:rsid w:val="00F816F5"/>
    <w:rsid w:val="00F81EC9"/>
    <w:rsid w:val="00F82168"/>
    <w:rsid w:val="00F8224E"/>
    <w:rsid w:val="00F82A27"/>
    <w:rsid w:val="00F82D88"/>
    <w:rsid w:val="00F83556"/>
    <w:rsid w:val="00F83677"/>
    <w:rsid w:val="00F8437E"/>
    <w:rsid w:val="00F84962"/>
    <w:rsid w:val="00F84C09"/>
    <w:rsid w:val="00F8559B"/>
    <w:rsid w:val="00F86CD6"/>
    <w:rsid w:val="00F872E8"/>
    <w:rsid w:val="00F8759F"/>
    <w:rsid w:val="00F87830"/>
    <w:rsid w:val="00F901AF"/>
    <w:rsid w:val="00F905A7"/>
    <w:rsid w:val="00F90A8A"/>
    <w:rsid w:val="00F90CE6"/>
    <w:rsid w:val="00F911BF"/>
    <w:rsid w:val="00F9187A"/>
    <w:rsid w:val="00F91EB8"/>
    <w:rsid w:val="00F92F21"/>
    <w:rsid w:val="00F9395F"/>
    <w:rsid w:val="00F93E97"/>
    <w:rsid w:val="00F940CB"/>
    <w:rsid w:val="00F9431E"/>
    <w:rsid w:val="00F9459F"/>
    <w:rsid w:val="00F94607"/>
    <w:rsid w:val="00F94CF8"/>
    <w:rsid w:val="00F9530D"/>
    <w:rsid w:val="00F953F4"/>
    <w:rsid w:val="00F96C2A"/>
    <w:rsid w:val="00F97066"/>
    <w:rsid w:val="00F97CD1"/>
    <w:rsid w:val="00F97D8F"/>
    <w:rsid w:val="00F97E1E"/>
    <w:rsid w:val="00FA1214"/>
    <w:rsid w:val="00FA14F7"/>
    <w:rsid w:val="00FA28EB"/>
    <w:rsid w:val="00FA3411"/>
    <w:rsid w:val="00FA395F"/>
    <w:rsid w:val="00FA39A7"/>
    <w:rsid w:val="00FA39ED"/>
    <w:rsid w:val="00FA3AC4"/>
    <w:rsid w:val="00FA42EE"/>
    <w:rsid w:val="00FA45BC"/>
    <w:rsid w:val="00FA4722"/>
    <w:rsid w:val="00FA49FF"/>
    <w:rsid w:val="00FA4BA3"/>
    <w:rsid w:val="00FA507F"/>
    <w:rsid w:val="00FA5209"/>
    <w:rsid w:val="00FA537F"/>
    <w:rsid w:val="00FA5502"/>
    <w:rsid w:val="00FA59BF"/>
    <w:rsid w:val="00FA6644"/>
    <w:rsid w:val="00FA68BC"/>
    <w:rsid w:val="00FA69AD"/>
    <w:rsid w:val="00FA6B48"/>
    <w:rsid w:val="00FA6D3D"/>
    <w:rsid w:val="00FA77C9"/>
    <w:rsid w:val="00FA7A02"/>
    <w:rsid w:val="00FA7C7E"/>
    <w:rsid w:val="00FA7E00"/>
    <w:rsid w:val="00FB003A"/>
    <w:rsid w:val="00FB054C"/>
    <w:rsid w:val="00FB0828"/>
    <w:rsid w:val="00FB0B92"/>
    <w:rsid w:val="00FB0DA2"/>
    <w:rsid w:val="00FB0DEE"/>
    <w:rsid w:val="00FB0F7C"/>
    <w:rsid w:val="00FB1C8F"/>
    <w:rsid w:val="00FB1EF0"/>
    <w:rsid w:val="00FB2186"/>
    <w:rsid w:val="00FB2234"/>
    <w:rsid w:val="00FB22CE"/>
    <w:rsid w:val="00FB2C49"/>
    <w:rsid w:val="00FB306B"/>
    <w:rsid w:val="00FB43C1"/>
    <w:rsid w:val="00FB471C"/>
    <w:rsid w:val="00FB4CE1"/>
    <w:rsid w:val="00FB5AD7"/>
    <w:rsid w:val="00FB5FF8"/>
    <w:rsid w:val="00FB683A"/>
    <w:rsid w:val="00FB6BB4"/>
    <w:rsid w:val="00FB7045"/>
    <w:rsid w:val="00FB7256"/>
    <w:rsid w:val="00FB7612"/>
    <w:rsid w:val="00FB76F7"/>
    <w:rsid w:val="00FB7990"/>
    <w:rsid w:val="00FC014C"/>
    <w:rsid w:val="00FC1196"/>
    <w:rsid w:val="00FC193A"/>
    <w:rsid w:val="00FC2920"/>
    <w:rsid w:val="00FC2B1A"/>
    <w:rsid w:val="00FC3EA2"/>
    <w:rsid w:val="00FC3EBB"/>
    <w:rsid w:val="00FC4268"/>
    <w:rsid w:val="00FC47D2"/>
    <w:rsid w:val="00FC4D97"/>
    <w:rsid w:val="00FC4E4A"/>
    <w:rsid w:val="00FC5894"/>
    <w:rsid w:val="00FC5A11"/>
    <w:rsid w:val="00FC6AB9"/>
    <w:rsid w:val="00FC6D3C"/>
    <w:rsid w:val="00FC701E"/>
    <w:rsid w:val="00FC73AF"/>
    <w:rsid w:val="00FC7DDB"/>
    <w:rsid w:val="00FD046B"/>
    <w:rsid w:val="00FD05ED"/>
    <w:rsid w:val="00FD063C"/>
    <w:rsid w:val="00FD0A3C"/>
    <w:rsid w:val="00FD0B1B"/>
    <w:rsid w:val="00FD0D79"/>
    <w:rsid w:val="00FD1B40"/>
    <w:rsid w:val="00FD1E3D"/>
    <w:rsid w:val="00FD1F70"/>
    <w:rsid w:val="00FD2252"/>
    <w:rsid w:val="00FD23F8"/>
    <w:rsid w:val="00FD2B6E"/>
    <w:rsid w:val="00FD301F"/>
    <w:rsid w:val="00FD3364"/>
    <w:rsid w:val="00FD3998"/>
    <w:rsid w:val="00FD3E92"/>
    <w:rsid w:val="00FD4043"/>
    <w:rsid w:val="00FD4172"/>
    <w:rsid w:val="00FD495A"/>
    <w:rsid w:val="00FD4ADE"/>
    <w:rsid w:val="00FD5739"/>
    <w:rsid w:val="00FD57D4"/>
    <w:rsid w:val="00FD6E25"/>
    <w:rsid w:val="00FD7184"/>
    <w:rsid w:val="00FD755F"/>
    <w:rsid w:val="00FD7692"/>
    <w:rsid w:val="00FE02A3"/>
    <w:rsid w:val="00FE044F"/>
    <w:rsid w:val="00FE045E"/>
    <w:rsid w:val="00FE0F8D"/>
    <w:rsid w:val="00FE1422"/>
    <w:rsid w:val="00FE1C10"/>
    <w:rsid w:val="00FE1ED1"/>
    <w:rsid w:val="00FE2616"/>
    <w:rsid w:val="00FE2CAF"/>
    <w:rsid w:val="00FE453C"/>
    <w:rsid w:val="00FE459A"/>
    <w:rsid w:val="00FE52BF"/>
    <w:rsid w:val="00FE558D"/>
    <w:rsid w:val="00FE57F1"/>
    <w:rsid w:val="00FE5D3F"/>
    <w:rsid w:val="00FE64EB"/>
    <w:rsid w:val="00FE6913"/>
    <w:rsid w:val="00FE7D86"/>
    <w:rsid w:val="00FF0E0D"/>
    <w:rsid w:val="00FF109E"/>
    <w:rsid w:val="00FF132C"/>
    <w:rsid w:val="00FF1B7C"/>
    <w:rsid w:val="00FF1FB7"/>
    <w:rsid w:val="00FF2346"/>
    <w:rsid w:val="00FF24B6"/>
    <w:rsid w:val="00FF2FC3"/>
    <w:rsid w:val="00FF3815"/>
    <w:rsid w:val="00FF3CAB"/>
    <w:rsid w:val="00FF4822"/>
    <w:rsid w:val="00FF48AC"/>
    <w:rsid w:val="00FF5014"/>
    <w:rsid w:val="00FF718D"/>
    <w:rsid w:val="010DE173"/>
    <w:rsid w:val="01940613"/>
    <w:rsid w:val="03EA0F8A"/>
    <w:rsid w:val="03FE54E9"/>
    <w:rsid w:val="04055C4C"/>
    <w:rsid w:val="051E2A52"/>
    <w:rsid w:val="05A53903"/>
    <w:rsid w:val="063055D1"/>
    <w:rsid w:val="073739CB"/>
    <w:rsid w:val="07CF47AE"/>
    <w:rsid w:val="08392D0D"/>
    <w:rsid w:val="08ECBB07"/>
    <w:rsid w:val="096E7CD6"/>
    <w:rsid w:val="0A0C296B"/>
    <w:rsid w:val="0B7E7CD1"/>
    <w:rsid w:val="0B8ABE41"/>
    <w:rsid w:val="0BC5990A"/>
    <w:rsid w:val="0BE2365B"/>
    <w:rsid w:val="0CAE0FA5"/>
    <w:rsid w:val="0CFBA73D"/>
    <w:rsid w:val="0D968EF2"/>
    <w:rsid w:val="0DEBC1B5"/>
    <w:rsid w:val="0E411307"/>
    <w:rsid w:val="0E9EBB9E"/>
    <w:rsid w:val="0FE96DD4"/>
    <w:rsid w:val="106E592A"/>
    <w:rsid w:val="10762A0A"/>
    <w:rsid w:val="10B59ECF"/>
    <w:rsid w:val="114D5A57"/>
    <w:rsid w:val="1187410B"/>
    <w:rsid w:val="118EF317"/>
    <w:rsid w:val="11CDE2F5"/>
    <w:rsid w:val="126E2362"/>
    <w:rsid w:val="132B2F95"/>
    <w:rsid w:val="13ECF800"/>
    <w:rsid w:val="1572E6D8"/>
    <w:rsid w:val="15C5B381"/>
    <w:rsid w:val="15D43897"/>
    <w:rsid w:val="165DC565"/>
    <w:rsid w:val="17DD77A7"/>
    <w:rsid w:val="18E9E4F8"/>
    <w:rsid w:val="195BD31E"/>
    <w:rsid w:val="1AB42D63"/>
    <w:rsid w:val="1B1CAFFD"/>
    <w:rsid w:val="1BF6437D"/>
    <w:rsid w:val="1C00660E"/>
    <w:rsid w:val="1D2080C0"/>
    <w:rsid w:val="1E1CDDE1"/>
    <w:rsid w:val="1FEDBAD6"/>
    <w:rsid w:val="2065DC17"/>
    <w:rsid w:val="234D0928"/>
    <w:rsid w:val="23590737"/>
    <w:rsid w:val="236310A2"/>
    <w:rsid w:val="244EA010"/>
    <w:rsid w:val="2463BD1E"/>
    <w:rsid w:val="24737E36"/>
    <w:rsid w:val="24B55FF2"/>
    <w:rsid w:val="251A1A65"/>
    <w:rsid w:val="256FF21C"/>
    <w:rsid w:val="2606D046"/>
    <w:rsid w:val="27217BAB"/>
    <w:rsid w:val="276FAC6C"/>
    <w:rsid w:val="27E8A131"/>
    <w:rsid w:val="289CCE9C"/>
    <w:rsid w:val="28CD4033"/>
    <w:rsid w:val="28E2BD77"/>
    <w:rsid w:val="29B51A8F"/>
    <w:rsid w:val="29C05D80"/>
    <w:rsid w:val="2A331090"/>
    <w:rsid w:val="2ADB097E"/>
    <w:rsid w:val="2B61AD99"/>
    <w:rsid w:val="2BF834BF"/>
    <w:rsid w:val="2C882238"/>
    <w:rsid w:val="2C943986"/>
    <w:rsid w:val="2CC06E3D"/>
    <w:rsid w:val="2F876CF3"/>
    <w:rsid w:val="2F91EEA8"/>
    <w:rsid w:val="2F92BCE2"/>
    <w:rsid w:val="30238666"/>
    <w:rsid w:val="3075D41B"/>
    <w:rsid w:val="30BE97B7"/>
    <w:rsid w:val="30F33064"/>
    <w:rsid w:val="310167B4"/>
    <w:rsid w:val="314301C0"/>
    <w:rsid w:val="31BD1282"/>
    <w:rsid w:val="325C7A9E"/>
    <w:rsid w:val="327EFD18"/>
    <w:rsid w:val="3282112F"/>
    <w:rsid w:val="32B88669"/>
    <w:rsid w:val="33958018"/>
    <w:rsid w:val="3427FF75"/>
    <w:rsid w:val="34D5CC76"/>
    <w:rsid w:val="34F54DC7"/>
    <w:rsid w:val="35802D2C"/>
    <w:rsid w:val="361447D4"/>
    <w:rsid w:val="363A83B5"/>
    <w:rsid w:val="36D1E085"/>
    <w:rsid w:val="3755323E"/>
    <w:rsid w:val="377B7CA4"/>
    <w:rsid w:val="37FDC8DC"/>
    <w:rsid w:val="39428FB2"/>
    <w:rsid w:val="39789B0C"/>
    <w:rsid w:val="39AFCC42"/>
    <w:rsid w:val="3A96A798"/>
    <w:rsid w:val="3BFA874F"/>
    <w:rsid w:val="3C56C65B"/>
    <w:rsid w:val="3CA5C298"/>
    <w:rsid w:val="3D0D9D3B"/>
    <w:rsid w:val="3D0F2773"/>
    <w:rsid w:val="3D277F0C"/>
    <w:rsid w:val="3D4F6750"/>
    <w:rsid w:val="3E41708E"/>
    <w:rsid w:val="4094FDAA"/>
    <w:rsid w:val="40B7BBA4"/>
    <w:rsid w:val="41428DDE"/>
    <w:rsid w:val="421DD1FA"/>
    <w:rsid w:val="42E887E7"/>
    <w:rsid w:val="434C94C0"/>
    <w:rsid w:val="43B75AA6"/>
    <w:rsid w:val="43BA5A96"/>
    <w:rsid w:val="4422CDEA"/>
    <w:rsid w:val="443C822C"/>
    <w:rsid w:val="44D55894"/>
    <w:rsid w:val="45CFAF00"/>
    <w:rsid w:val="461322E8"/>
    <w:rsid w:val="463D6FC1"/>
    <w:rsid w:val="46E0F257"/>
    <w:rsid w:val="4708F444"/>
    <w:rsid w:val="48B21CFF"/>
    <w:rsid w:val="492B6D17"/>
    <w:rsid w:val="49A41EA2"/>
    <w:rsid w:val="4BD04D63"/>
    <w:rsid w:val="4C5F6640"/>
    <w:rsid w:val="4C67A3C1"/>
    <w:rsid w:val="4CFD31F2"/>
    <w:rsid w:val="4DC89837"/>
    <w:rsid w:val="4DFD2EDF"/>
    <w:rsid w:val="4EB661F4"/>
    <w:rsid w:val="4EBE0734"/>
    <w:rsid w:val="4EE4BCA5"/>
    <w:rsid w:val="4EE9FAB9"/>
    <w:rsid w:val="4F46B6B2"/>
    <w:rsid w:val="4F713DD0"/>
    <w:rsid w:val="4FD6525B"/>
    <w:rsid w:val="5006061B"/>
    <w:rsid w:val="50668993"/>
    <w:rsid w:val="514BCCEF"/>
    <w:rsid w:val="51A16CF2"/>
    <w:rsid w:val="53D33FEC"/>
    <w:rsid w:val="55B66FB4"/>
    <w:rsid w:val="55BCC8A8"/>
    <w:rsid w:val="563E5888"/>
    <w:rsid w:val="56BB257D"/>
    <w:rsid w:val="5809154A"/>
    <w:rsid w:val="58FC8BAA"/>
    <w:rsid w:val="5A2CD867"/>
    <w:rsid w:val="5A63C377"/>
    <w:rsid w:val="5AF808A3"/>
    <w:rsid w:val="5C467E1F"/>
    <w:rsid w:val="5CB1F516"/>
    <w:rsid w:val="5D02F50D"/>
    <w:rsid w:val="5D7A5C34"/>
    <w:rsid w:val="5E1E8077"/>
    <w:rsid w:val="5F250122"/>
    <w:rsid w:val="5FDC5A8E"/>
    <w:rsid w:val="6053BACE"/>
    <w:rsid w:val="628EFF82"/>
    <w:rsid w:val="636CBEFA"/>
    <w:rsid w:val="641F6783"/>
    <w:rsid w:val="64DEF7A9"/>
    <w:rsid w:val="64F061EA"/>
    <w:rsid w:val="656BC3B9"/>
    <w:rsid w:val="65F7E274"/>
    <w:rsid w:val="660B0FBB"/>
    <w:rsid w:val="669D087B"/>
    <w:rsid w:val="66B553CB"/>
    <w:rsid w:val="6780BE8C"/>
    <w:rsid w:val="67FDFCEE"/>
    <w:rsid w:val="692B70FC"/>
    <w:rsid w:val="69CF9E4B"/>
    <w:rsid w:val="69EC06B9"/>
    <w:rsid w:val="69FD7594"/>
    <w:rsid w:val="6B013EA9"/>
    <w:rsid w:val="6B6B7944"/>
    <w:rsid w:val="6C0F4A2F"/>
    <w:rsid w:val="6D3A79D8"/>
    <w:rsid w:val="6D80AB05"/>
    <w:rsid w:val="6D8D1ECE"/>
    <w:rsid w:val="6EE0BABF"/>
    <w:rsid w:val="6F563663"/>
    <w:rsid w:val="704E9788"/>
    <w:rsid w:val="70E2DCB4"/>
    <w:rsid w:val="71199090"/>
    <w:rsid w:val="71E2F333"/>
    <w:rsid w:val="72B678D4"/>
    <w:rsid w:val="73BBFCEA"/>
    <w:rsid w:val="74B55737"/>
    <w:rsid w:val="74DA066B"/>
    <w:rsid w:val="7558723F"/>
    <w:rsid w:val="7561F6F3"/>
    <w:rsid w:val="75A9444C"/>
    <w:rsid w:val="76B622D0"/>
    <w:rsid w:val="77F58E90"/>
    <w:rsid w:val="780F4D6A"/>
    <w:rsid w:val="79818C24"/>
    <w:rsid w:val="79833100"/>
    <w:rsid w:val="7A019133"/>
    <w:rsid w:val="7A13132B"/>
    <w:rsid w:val="7B3E07E0"/>
    <w:rsid w:val="7B553BED"/>
    <w:rsid w:val="7B8371C1"/>
    <w:rsid w:val="7B8442EF"/>
    <w:rsid w:val="7BE0483F"/>
    <w:rsid w:val="7BEDD003"/>
    <w:rsid w:val="7FF7B92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23236e"/>
    </o:shapedefaults>
    <o:shapelayout v:ext="edit">
      <o:idmap v:ext="edit" data="2"/>
    </o:shapelayout>
  </w:shapeDefaults>
  <w:decimalSymbol w:val="."/>
  <w:listSeparator w:val=","/>
  <w14:docId w14:val="4F3A1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qFormat="1"/>
    <w:lsdException w:name="heading 3" w:semiHidden="1" w:qFormat="1"/>
    <w:lsdException w:name="heading 4" w:semiHidden="1" w:qFormat="1"/>
    <w:lsdException w:name="heading 5" w:semiHidden="1" w:qFormat="1"/>
    <w:lsdException w:name="heading 6" w:semiHidden="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iPriority="1" w:unhideWhenUsed="1" w:qFormat="1"/>
    <w:lsdException w:name="List Bullet 3" w:semiHidden="1" w:uiPriority="1" w:unhideWhenUsed="1" w:qFormat="1"/>
    <w:lsdException w:name="List Bullet 4" w:semiHidden="1" w:uiPriority="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272832"/>
    <w:rPr>
      <w:rFonts w:ascii="Arial" w:hAnsi="Arial"/>
      <w:szCs w:val="24"/>
      <w:lang w:val="en-GB"/>
    </w:rPr>
  </w:style>
  <w:style w:type="paragraph" w:styleId="Heading1">
    <w:name w:val="heading 1"/>
    <w:basedOn w:val="Normal"/>
    <w:next w:val="Normal"/>
    <w:link w:val="Heading1Char"/>
    <w:qFormat/>
    <w:rsid w:val="00417CC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501FB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146850"/>
    <w:pPr>
      <w:keepNext/>
      <w:keepLines/>
      <w:spacing w:before="40"/>
      <w:outlineLvl w:val="2"/>
    </w:pPr>
    <w:rPr>
      <w:rFonts w:asciiTheme="majorHAnsi" w:eastAsiaTheme="majorEastAsia" w:hAnsiTheme="majorHAnsi" w:cstheme="majorBidi"/>
      <w:color w:val="243F60" w:themeColor="accent1" w:themeShade="7F"/>
      <w:sz w:val="24"/>
    </w:rPr>
  </w:style>
  <w:style w:type="paragraph" w:styleId="Heading4">
    <w:name w:val="heading 4"/>
    <w:basedOn w:val="Normal"/>
    <w:next w:val="Normal"/>
    <w:link w:val="Heading4Char"/>
    <w:semiHidden/>
    <w:qFormat/>
    <w:rsid w:val="00146850"/>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qFormat/>
    <w:rsid w:val="00146850"/>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qFormat/>
    <w:rsid w:val="00146850"/>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146850"/>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14685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1468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ENTSO-E Table"/>
    <w:basedOn w:val="TableNormal"/>
    <w:rsid w:val="00015A04"/>
    <w:tblPr>
      <w:tblStyleRowBandSize w:val="1"/>
      <w:tblStyleColBandSize w:val="1"/>
      <w:tblBorders>
        <w:insideV w:val="single" w:sz="12" w:space="0" w:color="FFFFFF"/>
      </w:tblBorders>
      <w:tblCellMar>
        <w:top w:w="68" w:type="dxa"/>
        <w:left w:w="57" w:type="dxa"/>
        <w:bottom w:w="68" w:type="dxa"/>
        <w:right w:w="57" w:type="dxa"/>
      </w:tblCellMar>
    </w:tblPr>
    <w:tcPr>
      <w:shd w:val="clear" w:color="auto" w:fill="auto"/>
    </w:tcPr>
    <w:tblStylePr w:type="firstRow">
      <w:rPr>
        <w:rFonts w:ascii="Arial" w:hAnsi="Arial"/>
        <w:b w:val="0"/>
        <w:color w:val="23236E"/>
        <w:sz w:val="28"/>
      </w:rPr>
      <w:tblPr/>
      <w:tcPr>
        <w:tcBorders>
          <w:top w:val="nil"/>
          <w:left w:val="nil"/>
          <w:bottom w:val="nil"/>
          <w:right w:val="nil"/>
          <w:insideH w:val="nil"/>
          <w:insideV w:val="nil"/>
          <w:tl2br w:val="nil"/>
          <w:tr2bl w:val="nil"/>
        </w:tcBorders>
      </w:tcPr>
    </w:tblStylePr>
    <w:tblStylePr w:type="lastRow">
      <w:rPr>
        <w:rFonts w:ascii="Times New Roman" w:hAnsi="Times New Roman"/>
        <w:sz w:val="22"/>
      </w:rPr>
    </w:tblStylePr>
    <w:tblStylePr w:type="firstCol">
      <w:rPr>
        <w:rFonts w:ascii="Times New Roman" w:hAnsi="Times New Roman"/>
        <w:sz w:val="22"/>
      </w:rPr>
      <w:tblPr>
        <w:tblCellMar>
          <w:top w:w="34" w:type="dxa"/>
          <w:left w:w="57" w:type="dxa"/>
          <w:bottom w:w="34" w:type="dxa"/>
          <w:right w:w="85" w:type="dxa"/>
        </w:tblCellMar>
      </w:tblPr>
    </w:tblStylePr>
    <w:tblStylePr w:type="lastCol">
      <w:rPr>
        <w:rFonts w:ascii="Times New Roman" w:hAnsi="Times New Roman"/>
        <w:sz w:val="22"/>
      </w:rPr>
    </w:tblStylePr>
    <w:tblStylePr w:type="band2Vert">
      <w:rPr>
        <w:rFonts w:ascii="Times New Roman" w:hAnsi="Times New Roman"/>
      </w:rPr>
    </w:tblStylePr>
    <w:tblStylePr w:type="band1Horz">
      <w:rPr>
        <w:rFonts w:ascii="Times New Roman" w:hAnsi="Times New Roman"/>
        <w:sz w:val="18"/>
      </w:rPr>
      <w:tblPr/>
      <w:tcPr>
        <w:shd w:val="clear" w:color="auto" w:fill="D9D9D9" w:themeFill="background1" w:themeFillShade="D9"/>
      </w:tcPr>
    </w:tblStylePr>
  </w:style>
  <w:style w:type="paragraph" w:customStyle="1" w:styleId="headlineheader">
    <w:name w:val="headline header"/>
    <w:link w:val="headlineheaderZchn"/>
    <w:rsid w:val="000C304C"/>
    <w:pPr>
      <w:spacing w:after="200" w:line="380" w:lineRule="exact"/>
    </w:pPr>
    <w:rPr>
      <w:rFonts w:ascii="Arial" w:hAnsi="Arial"/>
      <w:b/>
      <w:bCs/>
      <w:color w:val="23236E"/>
      <w:sz w:val="40"/>
      <w:szCs w:val="24"/>
      <w:lang w:val="en-GB"/>
    </w:rPr>
  </w:style>
  <w:style w:type="character" w:customStyle="1" w:styleId="headlineheaderZchn">
    <w:name w:val="headline header Zchn"/>
    <w:basedOn w:val="DefaultParagraphFont"/>
    <w:link w:val="headlineheader"/>
    <w:rsid w:val="00F13C42"/>
    <w:rPr>
      <w:rFonts w:ascii="Arial" w:hAnsi="Arial"/>
      <w:b/>
      <w:bCs/>
      <w:color w:val="23236E"/>
      <w:sz w:val="40"/>
      <w:szCs w:val="24"/>
      <w:lang w:val="en-GB"/>
    </w:rPr>
  </w:style>
  <w:style w:type="paragraph" w:customStyle="1" w:styleId="exampleheaderdate">
    <w:name w:val="example header date"/>
    <w:basedOn w:val="headlineheader"/>
    <w:link w:val="exampleheaderdateZchn"/>
    <w:semiHidden/>
    <w:rsid w:val="000C304C"/>
    <w:pPr>
      <w:spacing w:after="380" w:line="340" w:lineRule="exact"/>
    </w:pPr>
    <w:rPr>
      <w:b w:val="0"/>
      <w:bCs w:val="0"/>
      <w:sz w:val="24"/>
    </w:rPr>
  </w:style>
  <w:style w:type="character" w:customStyle="1" w:styleId="exampleheaderdateZchn">
    <w:name w:val="example header date Zchn"/>
    <w:basedOn w:val="headlineheaderZchn"/>
    <w:link w:val="exampleheaderdate"/>
    <w:semiHidden/>
    <w:rsid w:val="00A7023E"/>
    <w:rPr>
      <w:rFonts w:ascii="Arial" w:hAnsi="Arial"/>
      <w:b/>
      <w:bCs/>
      <w:color w:val="23236E"/>
      <w:sz w:val="24"/>
      <w:szCs w:val="24"/>
      <w:lang w:val="en-GB"/>
    </w:rPr>
  </w:style>
  <w:style w:type="paragraph" w:customStyle="1" w:styleId="HEADERexample">
    <w:name w:val="HEADER example"/>
    <w:semiHidden/>
    <w:rsid w:val="00755B42"/>
    <w:pPr>
      <w:pBdr>
        <w:bottom w:val="single" w:sz="6" w:space="5" w:color="23236E"/>
      </w:pBdr>
      <w:spacing w:after="320"/>
    </w:pPr>
    <w:rPr>
      <w:rFonts w:ascii="Arial" w:hAnsi="Arial"/>
      <w:b/>
      <w:bCs/>
      <w:color w:val="23236E"/>
      <w:sz w:val="40"/>
      <w:lang w:val="en-GB"/>
    </w:rPr>
  </w:style>
  <w:style w:type="character" w:customStyle="1" w:styleId="tabletext">
    <w:name w:val="table text"/>
    <w:basedOn w:val="DefaultParagraphFont"/>
    <w:uiPriority w:val="2"/>
    <w:qFormat/>
    <w:rsid w:val="00A36B08"/>
    <w:rPr>
      <w:rFonts w:ascii="Times New Roman" w:hAnsi="Times New Roman"/>
      <w:sz w:val="22"/>
      <w:lang w:val="en-GB"/>
    </w:rPr>
  </w:style>
  <w:style w:type="paragraph" w:styleId="BalloonText">
    <w:name w:val="Balloon Text"/>
    <w:basedOn w:val="Normal"/>
    <w:link w:val="BalloonTextChar"/>
    <w:semiHidden/>
    <w:rsid w:val="004247C4"/>
    <w:rPr>
      <w:rFonts w:ascii="Tahoma" w:hAnsi="Tahoma" w:cs="Tahoma"/>
      <w:sz w:val="16"/>
      <w:szCs w:val="16"/>
    </w:rPr>
  </w:style>
  <w:style w:type="character" w:customStyle="1" w:styleId="BalloonTextChar">
    <w:name w:val="Balloon Text Char"/>
    <w:basedOn w:val="DefaultParagraphFont"/>
    <w:link w:val="BalloonText"/>
    <w:semiHidden/>
    <w:rsid w:val="004247C4"/>
    <w:rPr>
      <w:rFonts w:ascii="Tahoma" w:hAnsi="Tahoma" w:cs="Tahoma"/>
      <w:sz w:val="16"/>
      <w:szCs w:val="16"/>
    </w:rPr>
  </w:style>
  <w:style w:type="paragraph" w:customStyle="1" w:styleId="Day14pt">
    <w:name w:val="Day 14 pt"/>
    <w:basedOn w:val="exampleheaderdate"/>
    <w:next w:val="Normal"/>
    <w:link w:val="Day14ptZchn1"/>
    <w:semiHidden/>
    <w:rsid w:val="00371607"/>
    <w:pPr>
      <w:spacing w:after="120"/>
    </w:pPr>
    <w:rPr>
      <w:b/>
      <w:sz w:val="28"/>
      <w:szCs w:val="28"/>
    </w:rPr>
  </w:style>
  <w:style w:type="character" w:customStyle="1" w:styleId="Day14ptZchn1">
    <w:name w:val="Day 14 pt Zchn1"/>
    <w:basedOn w:val="exampleheaderdateZchn"/>
    <w:link w:val="Day14pt"/>
    <w:semiHidden/>
    <w:rsid w:val="00A7023E"/>
    <w:rPr>
      <w:rFonts w:ascii="Arial" w:hAnsi="Arial"/>
      <w:b/>
      <w:bCs/>
      <w:color w:val="23236E"/>
      <w:sz w:val="28"/>
      <w:szCs w:val="28"/>
      <w:lang w:val="en-GB"/>
    </w:rPr>
  </w:style>
  <w:style w:type="character" w:customStyle="1" w:styleId="Day14ptZchn">
    <w:name w:val="Day 14 pt Zchn"/>
    <w:basedOn w:val="exampleheaderdateZchn"/>
    <w:rsid w:val="00F13C42"/>
    <w:rPr>
      <w:rFonts w:ascii="Arial" w:hAnsi="Arial"/>
      <w:b/>
      <w:bCs/>
      <w:color w:val="23236E"/>
      <w:sz w:val="24"/>
      <w:szCs w:val="24"/>
      <w:lang w:val="en-GB"/>
    </w:rPr>
  </w:style>
  <w:style w:type="paragraph" w:styleId="ListParagraph">
    <w:name w:val="List Paragraph"/>
    <w:aliases w:val="Odstavec1,Puce"/>
    <w:basedOn w:val="Normal"/>
    <w:link w:val="ListParagraphChar"/>
    <w:uiPriority w:val="34"/>
    <w:qFormat/>
    <w:rsid w:val="002F1C72"/>
    <w:pPr>
      <w:ind w:left="720"/>
      <w:contextualSpacing/>
    </w:pPr>
  </w:style>
  <w:style w:type="paragraph" w:customStyle="1" w:styleId="headline1">
    <w:name w:val="headline 1"/>
    <w:next w:val="ListNumber"/>
    <w:link w:val="headline1Zchn"/>
    <w:uiPriority w:val="3"/>
    <w:qFormat/>
    <w:rsid w:val="00CD3681"/>
    <w:pPr>
      <w:pageBreakBefore/>
      <w:spacing w:before="400" w:after="120" w:line="340" w:lineRule="exact"/>
      <w:ind w:left="357" w:hanging="357"/>
    </w:pPr>
    <w:rPr>
      <w:rFonts w:ascii="Arial" w:hAnsi="Arial"/>
      <w:b/>
      <w:color w:val="23236E"/>
      <w:sz w:val="28"/>
      <w:szCs w:val="28"/>
      <w:lang w:val="en-GB"/>
    </w:rPr>
  </w:style>
  <w:style w:type="character" w:customStyle="1" w:styleId="headline1Zchn">
    <w:name w:val="headline 1 Zchn"/>
    <w:basedOn w:val="DefaultParagraphFont"/>
    <w:link w:val="headline1"/>
    <w:rsid w:val="00CD3681"/>
    <w:rPr>
      <w:rFonts w:ascii="Arial" w:hAnsi="Arial"/>
      <w:b/>
      <w:color w:val="23236E"/>
      <w:sz w:val="28"/>
      <w:szCs w:val="28"/>
      <w:lang w:val="en-GB"/>
    </w:rPr>
  </w:style>
  <w:style w:type="paragraph" w:customStyle="1" w:styleId="tablehead">
    <w:name w:val="table head"/>
    <w:basedOn w:val="exampleheaderdate"/>
    <w:link w:val="tableheadZchn"/>
    <w:uiPriority w:val="2"/>
    <w:qFormat/>
    <w:rsid w:val="00D33F40"/>
    <w:rPr>
      <w:b/>
      <w:sz w:val="28"/>
      <w:szCs w:val="28"/>
    </w:rPr>
  </w:style>
  <w:style w:type="character" w:customStyle="1" w:styleId="tableheadZchn">
    <w:name w:val="table head Zchn"/>
    <w:basedOn w:val="exampleheaderdateZchn"/>
    <w:link w:val="tablehead"/>
    <w:uiPriority w:val="2"/>
    <w:rsid w:val="00D33F40"/>
    <w:rPr>
      <w:rFonts w:ascii="Arial" w:hAnsi="Arial"/>
      <w:b/>
      <w:bCs/>
      <w:color w:val="23236E"/>
      <w:sz w:val="28"/>
      <w:szCs w:val="28"/>
      <w:lang w:val="en-GB"/>
    </w:rPr>
  </w:style>
  <w:style w:type="paragraph" w:customStyle="1" w:styleId="textregular">
    <w:name w:val="text regular"/>
    <w:link w:val="textregularZchn"/>
    <w:qFormat/>
    <w:rsid w:val="00366C1C"/>
    <w:pPr>
      <w:spacing w:after="120"/>
      <w:jc w:val="both"/>
    </w:pPr>
    <w:rPr>
      <w:szCs w:val="19"/>
      <w:lang w:val="en-GB"/>
    </w:rPr>
  </w:style>
  <w:style w:type="character" w:customStyle="1" w:styleId="textregularZchn">
    <w:name w:val="text regular Zchn"/>
    <w:basedOn w:val="headline1Zchn"/>
    <w:link w:val="textregular"/>
    <w:rsid w:val="00366C1C"/>
    <w:rPr>
      <w:rFonts w:ascii="Arial" w:hAnsi="Arial"/>
      <w:b/>
      <w:color w:val="23236E"/>
      <w:sz w:val="22"/>
      <w:szCs w:val="19"/>
      <w:lang w:val="en-GB"/>
    </w:rPr>
  </w:style>
  <w:style w:type="paragraph" w:customStyle="1" w:styleId="decisionhead">
    <w:name w:val="decision head"/>
    <w:next w:val="Normal"/>
    <w:link w:val="decisionheadZchn"/>
    <w:uiPriority w:val="3"/>
    <w:qFormat/>
    <w:rsid w:val="000771A5"/>
    <w:pPr>
      <w:pBdr>
        <w:top w:val="single" w:sz="24" w:space="1" w:color="B4B4C8"/>
        <w:left w:val="single" w:sz="24" w:space="4" w:color="B4B4C8"/>
        <w:right w:val="single" w:sz="24" w:space="4" w:color="B4B4C8"/>
      </w:pBdr>
      <w:shd w:val="clear" w:color="auto" w:fill="B4B4C8"/>
      <w:spacing w:line="260" w:lineRule="exact"/>
      <w:ind w:left="170" w:right="170"/>
    </w:pPr>
    <w:rPr>
      <w:rFonts w:ascii="Arial" w:hAnsi="Arial" w:cs="Arial"/>
      <w:b/>
      <w:color w:val="23236E"/>
      <w:sz w:val="24"/>
      <w:lang w:val="en-GB"/>
    </w:rPr>
  </w:style>
  <w:style w:type="character" w:customStyle="1" w:styleId="decisionheadZchn">
    <w:name w:val="decision head Zchn"/>
    <w:basedOn w:val="DefaultParagraphFont"/>
    <w:link w:val="decisionhead"/>
    <w:uiPriority w:val="3"/>
    <w:rsid w:val="001330E2"/>
    <w:rPr>
      <w:rFonts w:ascii="Arial" w:hAnsi="Arial" w:cs="Arial"/>
      <w:b/>
      <w:color w:val="23236E"/>
      <w:sz w:val="24"/>
      <w:shd w:val="clear" w:color="auto" w:fill="B4B4C8"/>
      <w:lang w:val="en-GB"/>
    </w:rPr>
  </w:style>
  <w:style w:type="paragraph" w:customStyle="1" w:styleId="headline3">
    <w:name w:val="headline 3"/>
    <w:basedOn w:val="textregular"/>
    <w:next w:val="textregular"/>
    <w:link w:val="headline3Zchn"/>
    <w:uiPriority w:val="3"/>
    <w:qFormat/>
    <w:rsid w:val="00521F90"/>
    <w:pPr>
      <w:keepNext/>
      <w:keepLines/>
      <w:numPr>
        <w:ilvl w:val="2"/>
        <w:numId w:val="41"/>
      </w:numPr>
      <w:spacing w:before="200" w:after="240"/>
      <w:jc w:val="left"/>
      <w:outlineLvl w:val="2"/>
    </w:pPr>
    <w:rPr>
      <w:b/>
      <w:i/>
      <w:color w:val="23236E"/>
    </w:rPr>
  </w:style>
  <w:style w:type="character" w:customStyle="1" w:styleId="headline3Zchn">
    <w:name w:val="headline 3 Zchn"/>
    <w:basedOn w:val="textregularZchn"/>
    <w:link w:val="headline3"/>
    <w:uiPriority w:val="3"/>
    <w:rsid w:val="00521F90"/>
    <w:rPr>
      <w:rFonts w:ascii="Arial" w:hAnsi="Arial"/>
      <w:b/>
      <w:i/>
      <w:color w:val="23236E"/>
      <w:sz w:val="22"/>
      <w:szCs w:val="19"/>
      <w:lang w:val="en-GB"/>
    </w:rPr>
  </w:style>
  <w:style w:type="paragraph" w:customStyle="1" w:styleId="textenumeration">
    <w:name w:val="text enumeration"/>
    <w:link w:val="textenumerationZchn"/>
    <w:uiPriority w:val="1"/>
    <w:qFormat/>
    <w:rsid w:val="00455CC4"/>
    <w:pPr>
      <w:numPr>
        <w:numId w:val="2"/>
      </w:numPr>
      <w:spacing w:after="120"/>
      <w:contextualSpacing/>
    </w:pPr>
    <w:rPr>
      <w:szCs w:val="19"/>
      <w:lang w:val="en-GB"/>
    </w:rPr>
  </w:style>
  <w:style w:type="character" w:customStyle="1" w:styleId="textenumerationZchn">
    <w:name w:val="text enumeration Zchn"/>
    <w:basedOn w:val="textregularZchn"/>
    <w:link w:val="textenumeration"/>
    <w:uiPriority w:val="1"/>
    <w:rsid w:val="00455CC4"/>
    <w:rPr>
      <w:rFonts w:ascii="Arial" w:hAnsi="Arial"/>
      <w:b w:val="0"/>
      <w:color w:val="23236E"/>
      <w:sz w:val="22"/>
      <w:szCs w:val="19"/>
      <w:lang w:val="en-GB"/>
    </w:rPr>
  </w:style>
  <w:style w:type="paragraph" w:customStyle="1" w:styleId="textbullets">
    <w:name w:val="text bullets"/>
    <w:link w:val="textbulletsZchn"/>
    <w:uiPriority w:val="1"/>
    <w:qFormat/>
    <w:rsid w:val="00BC38B7"/>
    <w:pPr>
      <w:numPr>
        <w:numId w:val="3"/>
      </w:numPr>
      <w:contextualSpacing/>
    </w:pPr>
    <w:rPr>
      <w:szCs w:val="19"/>
      <w:lang w:val="en-GB"/>
    </w:rPr>
  </w:style>
  <w:style w:type="character" w:customStyle="1" w:styleId="textbulletsZchn">
    <w:name w:val="text bullets Zchn"/>
    <w:basedOn w:val="textregularZchn"/>
    <w:link w:val="textbullets"/>
    <w:uiPriority w:val="1"/>
    <w:rsid w:val="001330E2"/>
    <w:rPr>
      <w:rFonts w:ascii="Arial" w:hAnsi="Arial"/>
      <w:b w:val="0"/>
      <w:color w:val="23236E"/>
      <w:sz w:val="22"/>
      <w:szCs w:val="19"/>
      <w:lang w:val="en-GB"/>
    </w:rPr>
  </w:style>
  <w:style w:type="paragraph" w:styleId="Footer">
    <w:name w:val="footer"/>
    <w:basedOn w:val="Normal"/>
    <w:link w:val="FooterChar"/>
    <w:uiPriority w:val="99"/>
    <w:rsid w:val="00D0292A"/>
    <w:pPr>
      <w:tabs>
        <w:tab w:val="center" w:pos="4536"/>
        <w:tab w:val="right" w:pos="9072"/>
      </w:tabs>
    </w:pPr>
  </w:style>
  <w:style w:type="character" w:customStyle="1" w:styleId="FooterChar">
    <w:name w:val="Footer Char"/>
    <w:basedOn w:val="DefaultParagraphFont"/>
    <w:link w:val="Footer"/>
    <w:uiPriority w:val="99"/>
    <w:rsid w:val="00D0292A"/>
    <w:rPr>
      <w:rFonts w:ascii="Arial" w:hAnsi="Arial"/>
      <w:szCs w:val="24"/>
    </w:rPr>
  </w:style>
  <w:style w:type="paragraph" w:styleId="Header">
    <w:name w:val="header"/>
    <w:basedOn w:val="Normal"/>
    <w:link w:val="HeaderChar"/>
    <w:uiPriority w:val="99"/>
    <w:rsid w:val="00D0292A"/>
    <w:pPr>
      <w:tabs>
        <w:tab w:val="center" w:pos="4536"/>
        <w:tab w:val="right" w:pos="9072"/>
      </w:tabs>
    </w:pPr>
  </w:style>
  <w:style w:type="character" w:customStyle="1" w:styleId="HeaderChar">
    <w:name w:val="Header Char"/>
    <w:basedOn w:val="DefaultParagraphFont"/>
    <w:link w:val="Header"/>
    <w:uiPriority w:val="99"/>
    <w:rsid w:val="00D0292A"/>
    <w:rPr>
      <w:rFonts w:ascii="Arial" w:hAnsi="Arial"/>
      <w:szCs w:val="24"/>
    </w:rPr>
  </w:style>
  <w:style w:type="paragraph" w:styleId="FootnoteText">
    <w:name w:val="footnote text"/>
    <w:aliases w:val="footnotes"/>
    <w:basedOn w:val="Normal"/>
    <w:link w:val="FootnoteTextChar"/>
    <w:uiPriority w:val="99"/>
    <w:semiHidden/>
    <w:rsid w:val="00A36B08"/>
    <w:rPr>
      <w:rFonts w:ascii="Times New Roman" w:hAnsi="Times New Roman"/>
      <w:sz w:val="19"/>
      <w:szCs w:val="20"/>
    </w:rPr>
  </w:style>
  <w:style w:type="character" w:customStyle="1" w:styleId="FootnoteTextChar">
    <w:name w:val="Footnote Text Char"/>
    <w:aliases w:val="footnotes Char"/>
    <w:basedOn w:val="DefaultParagraphFont"/>
    <w:link w:val="FootnoteText"/>
    <w:uiPriority w:val="99"/>
    <w:semiHidden/>
    <w:rsid w:val="00A36B08"/>
    <w:rPr>
      <w:sz w:val="19"/>
      <w:lang w:val="en-GB"/>
    </w:rPr>
  </w:style>
  <w:style w:type="character" w:styleId="FootnoteReference">
    <w:name w:val="footnote reference"/>
    <w:basedOn w:val="DefaultParagraphFont"/>
    <w:uiPriority w:val="99"/>
    <w:rsid w:val="00291401"/>
    <w:rPr>
      <w:vertAlign w:val="superscript"/>
    </w:rPr>
  </w:style>
  <w:style w:type="paragraph" w:customStyle="1" w:styleId="decisionbullet1">
    <w:name w:val="decision bullet 1"/>
    <w:basedOn w:val="Normal"/>
    <w:link w:val="decisionbullet1Zchn"/>
    <w:uiPriority w:val="3"/>
    <w:qFormat/>
    <w:rsid w:val="00B8360C"/>
    <w:pPr>
      <w:numPr>
        <w:numId w:val="1"/>
      </w:numPr>
      <w:pBdr>
        <w:top w:val="single" w:sz="24" w:space="0" w:color="B4B4C8"/>
        <w:left w:val="single" w:sz="24" w:space="4" w:color="B4B4C8"/>
        <w:bottom w:val="single" w:sz="24" w:space="0" w:color="B4B4C8"/>
        <w:right w:val="single" w:sz="24" w:space="4" w:color="B4B4C8"/>
      </w:pBdr>
      <w:shd w:val="clear" w:color="auto" w:fill="B4B4C8"/>
      <w:ind w:left="527" w:right="170" w:hanging="357"/>
    </w:pPr>
    <w:rPr>
      <w:rFonts w:ascii="Times New Roman" w:hAnsi="Times New Roman"/>
      <w:position w:val="8"/>
      <w:szCs w:val="19"/>
    </w:rPr>
  </w:style>
  <w:style w:type="character" w:customStyle="1" w:styleId="decisionbullet1Zchn">
    <w:name w:val="decision bullet 1 Zchn"/>
    <w:basedOn w:val="DefaultParagraphFont"/>
    <w:link w:val="decisionbullet1"/>
    <w:uiPriority w:val="3"/>
    <w:rsid w:val="00B8360C"/>
    <w:rPr>
      <w:position w:val="8"/>
      <w:szCs w:val="19"/>
      <w:shd w:val="clear" w:color="auto" w:fill="B4B4C8"/>
      <w:lang w:val="en-GB"/>
    </w:rPr>
  </w:style>
  <w:style w:type="paragraph" w:customStyle="1" w:styleId="decisionbullet2">
    <w:name w:val="decision bullet 2"/>
    <w:basedOn w:val="decisionbullet1"/>
    <w:link w:val="decisionbullet2Zchn"/>
    <w:uiPriority w:val="3"/>
    <w:qFormat/>
    <w:rsid w:val="0043379B"/>
    <w:pPr>
      <w:pBdr>
        <w:left w:val="single" w:sz="24" w:space="21" w:color="B4B4C8"/>
        <w:bottom w:val="single" w:sz="24" w:space="3" w:color="B4B4C8"/>
      </w:pBdr>
      <w:ind w:left="884" w:hanging="374"/>
      <w:outlineLvl w:val="0"/>
    </w:pPr>
  </w:style>
  <w:style w:type="character" w:customStyle="1" w:styleId="decisionbullet2Zchn">
    <w:name w:val="decision bullet 2 Zchn"/>
    <w:basedOn w:val="decisionbullet1Zchn"/>
    <w:link w:val="decisionbullet2"/>
    <w:uiPriority w:val="3"/>
    <w:rsid w:val="0043379B"/>
    <w:rPr>
      <w:position w:val="8"/>
      <w:szCs w:val="19"/>
      <w:shd w:val="clear" w:color="auto" w:fill="B4B4C8"/>
      <w:lang w:val="en-GB"/>
    </w:rPr>
  </w:style>
  <w:style w:type="paragraph" w:customStyle="1" w:styleId="headline2">
    <w:name w:val="headline 2"/>
    <w:basedOn w:val="headline1"/>
    <w:next w:val="textregular"/>
    <w:link w:val="headline2Zchn"/>
    <w:uiPriority w:val="3"/>
    <w:qFormat/>
    <w:rsid w:val="00396829"/>
    <w:pPr>
      <w:keepNext/>
      <w:pageBreakBefore w:val="0"/>
      <w:numPr>
        <w:ilvl w:val="1"/>
        <w:numId w:val="41"/>
      </w:numPr>
      <w:spacing w:after="240" w:line="260" w:lineRule="exact"/>
    </w:pPr>
    <w:rPr>
      <w:rFonts w:ascii="Times New Roman" w:hAnsi="Times New Roman"/>
      <w:bCs/>
      <w:sz w:val="24"/>
      <w:szCs w:val="24"/>
    </w:rPr>
  </w:style>
  <w:style w:type="paragraph" w:customStyle="1" w:styleId="captions">
    <w:name w:val="captions"/>
    <w:next w:val="textregular"/>
    <w:uiPriority w:val="2"/>
    <w:qFormat/>
    <w:rsid w:val="00D33F40"/>
    <w:pPr>
      <w:spacing w:after="120"/>
    </w:pPr>
    <w:rPr>
      <w:i/>
      <w:szCs w:val="24"/>
      <w:lang w:val="en-GB"/>
    </w:rPr>
  </w:style>
  <w:style w:type="paragraph" w:styleId="NoteHeading">
    <w:name w:val="Note Heading"/>
    <w:basedOn w:val="Normal"/>
    <w:next w:val="Normal"/>
    <w:link w:val="NoteHeadingChar"/>
    <w:semiHidden/>
    <w:rsid w:val="0074372B"/>
    <w:rPr>
      <w:rFonts w:ascii="Times New Roman" w:hAnsi="Times New Roman"/>
      <w:sz w:val="19"/>
    </w:rPr>
  </w:style>
  <w:style w:type="character" w:customStyle="1" w:styleId="NoteHeadingChar">
    <w:name w:val="Note Heading Char"/>
    <w:basedOn w:val="DefaultParagraphFont"/>
    <w:link w:val="NoteHeading"/>
    <w:semiHidden/>
    <w:rsid w:val="0074372B"/>
    <w:rPr>
      <w:sz w:val="19"/>
      <w:szCs w:val="24"/>
    </w:rPr>
  </w:style>
  <w:style w:type="paragraph" w:styleId="EndnoteText">
    <w:name w:val="endnote text"/>
    <w:basedOn w:val="Normal"/>
    <w:link w:val="EndnoteTextChar"/>
    <w:semiHidden/>
    <w:rsid w:val="00084E16"/>
    <w:rPr>
      <w:rFonts w:ascii="Times New Roman" w:hAnsi="Times New Roman"/>
      <w:sz w:val="19"/>
      <w:szCs w:val="20"/>
    </w:rPr>
  </w:style>
  <w:style w:type="character" w:customStyle="1" w:styleId="EndnoteTextChar">
    <w:name w:val="Endnote Text Char"/>
    <w:basedOn w:val="DefaultParagraphFont"/>
    <w:link w:val="EndnoteText"/>
    <w:semiHidden/>
    <w:rsid w:val="00084E16"/>
    <w:rPr>
      <w:sz w:val="19"/>
      <w:szCs w:val="20"/>
    </w:rPr>
  </w:style>
  <w:style w:type="character" w:styleId="EndnoteReference">
    <w:name w:val="endnote reference"/>
    <w:basedOn w:val="DefaultParagraphFont"/>
    <w:semiHidden/>
    <w:rsid w:val="00084E16"/>
    <w:rPr>
      <w:vertAlign w:val="superscript"/>
    </w:rPr>
  </w:style>
  <w:style w:type="character" w:customStyle="1" w:styleId="TabTimes95pt">
    <w:name w:val="Tab Times 9_5 pt"/>
    <w:basedOn w:val="DefaultParagraphFont"/>
    <w:qFormat/>
    <w:rsid w:val="00CA222D"/>
    <w:rPr>
      <w:rFonts w:ascii="Times New Roman" w:hAnsi="Times New Roman"/>
      <w:sz w:val="19"/>
    </w:rPr>
  </w:style>
  <w:style w:type="character" w:customStyle="1" w:styleId="Heading1Char">
    <w:name w:val="Heading 1 Char"/>
    <w:basedOn w:val="DefaultParagraphFont"/>
    <w:link w:val="Heading1"/>
    <w:rsid w:val="00417CCA"/>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417CCA"/>
    <w:pPr>
      <w:spacing w:line="276" w:lineRule="auto"/>
      <w:outlineLvl w:val="9"/>
    </w:pPr>
  </w:style>
  <w:style w:type="paragraph" w:styleId="TOC1">
    <w:name w:val="toc 1"/>
    <w:basedOn w:val="Normal"/>
    <w:next w:val="Normal"/>
    <w:autoRedefine/>
    <w:uiPriority w:val="39"/>
    <w:unhideWhenUsed/>
    <w:rsid w:val="00EE113F"/>
    <w:pPr>
      <w:tabs>
        <w:tab w:val="left" w:pos="440"/>
        <w:tab w:val="right" w:leader="dot" w:pos="9514"/>
      </w:tabs>
      <w:spacing w:before="120"/>
    </w:pPr>
    <w:rPr>
      <w:rFonts w:ascii="Times New Roman" w:hAnsi="Times New Roman"/>
      <w:b/>
      <w:noProof/>
    </w:rPr>
  </w:style>
  <w:style w:type="character" w:styleId="Hyperlink">
    <w:name w:val="Hyperlink"/>
    <w:basedOn w:val="DefaultParagraphFont"/>
    <w:uiPriority w:val="99"/>
    <w:unhideWhenUsed/>
    <w:rsid w:val="00AD7D12"/>
    <w:rPr>
      <w:color w:val="0000FF" w:themeColor="hyperlink"/>
      <w:u w:val="single"/>
    </w:rPr>
  </w:style>
  <w:style w:type="paragraph" w:styleId="TOC2">
    <w:name w:val="toc 2"/>
    <w:basedOn w:val="Normal"/>
    <w:next w:val="Normal"/>
    <w:autoRedefine/>
    <w:uiPriority w:val="39"/>
    <w:unhideWhenUsed/>
    <w:rsid w:val="003157B9"/>
    <w:pPr>
      <w:tabs>
        <w:tab w:val="left" w:pos="880"/>
        <w:tab w:val="right" w:leader="dot" w:pos="9514"/>
      </w:tabs>
      <w:spacing w:after="100"/>
      <w:ind w:left="220"/>
    </w:pPr>
    <w:rPr>
      <w:rFonts w:ascii="Times New Roman" w:hAnsi="Times New Roman"/>
    </w:rPr>
  </w:style>
  <w:style w:type="paragraph" w:styleId="TOC3">
    <w:name w:val="toc 3"/>
    <w:basedOn w:val="Normal"/>
    <w:next w:val="Normal"/>
    <w:autoRedefine/>
    <w:uiPriority w:val="39"/>
    <w:unhideWhenUsed/>
    <w:rsid w:val="002D7EAB"/>
    <w:pPr>
      <w:spacing w:after="100"/>
      <w:ind w:left="440"/>
    </w:pPr>
    <w:rPr>
      <w:rFonts w:ascii="Times New Roman" w:hAnsi="Times New Roman"/>
    </w:rPr>
  </w:style>
  <w:style w:type="paragraph" w:customStyle="1" w:styleId="Default">
    <w:name w:val="Default"/>
    <w:rsid w:val="00B23BA6"/>
    <w:pPr>
      <w:autoSpaceDE w:val="0"/>
      <w:autoSpaceDN w:val="0"/>
      <w:adjustRightInd w:val="0"/>
    </w:pPr>
    <w:rPr>
      <w:rFonts w:ascii="Arial" w:eastAsiaTheme="minorHAnsi" w:hAnsi="Arial" w:cs="Arial"/>
      <w:color w:val="000000"/>
      <w:sz w:val="24"/>
      <w:szCs w:val="24"/>
      <w:lang w:val="nb-NO" w:eastAsia="en-US"/>
    </w:rPr>
  </w:style>
  <w:style w:type="character" w:styleId="CommentReference">
    <w:name w:val="annotation reference"/>
    <w:aliases w:val="Stinking Styles6,Marque de commentaire1,Verwijzing opmerking"/>
    <w:basedOn w:val="DefaultParagraphFont"/>
    <w:uiPriority w:val="99"/>
    <w:unhideWhenUsed/>
    <w:rsid w:val="00B23BA6"/>
    <w:rPr>
      <w:sz w:val="16"/>
      <w:szCs w:val="16"/>
    </w:rPr>
  </w:style>
  <w:style w:type="paragraph" w:styleId="CommentText">
    <w:name w:val="annotation text"/>
    <w:aliases w:val="Stinking Styles5,Tekst opmerking,Texto comentario"/>
    <w:basedOn w:val="Normal"/>
    <w:link w:val="CommentTextChar"/>
    <w:uiPriority w:val="99"/>
    <w:unhideWhenUsed/>
    <w:rsid w:val="00BC799A"/>
    <w:rPr>
      <w:sz w:val="20"/>
      <w:szCs w:val="20"/>
    </w:rPr>
  </w:style>
  <w:style w:type="character" w:customStyle="1" w:styleId="CommentTextChar">
    <w:name w:val="Comment Text Char"/>
    <w:aliases w:val="Stinking Styles5 Char,Tekst opmerking Char,Texto comentario Char"/>
    <w:basedOn w:val="DefaultParagraphFont"/>
    <w:link w:val="CommentText"/>
    <w:uiPriority w:val="99"/>
    <w:rsid w:val="00BC799A"/>
    <w:rPr>
      <w:rFonts w:ascii="Arial" w:hAnsi="Arial"/>
      <w:sz w:val="20"/>
      <w:szCs w:val="20"/>
    </w:rPr>
  </w:style>
  <w:style w:type="paragraph" w:styleId="CommentSubject">
    <w:name w:val="annotation subject"/>
    <w:basedOn w:val="CommentText"/>
    <w:next w:val="CommentText"/>
    <w:link w:val="CommentSubjectChar"/>
    <w:semiHidden/>
    <w:unhideWhenUsed/>
    <w:rsid w:val="00BC799A"/>
    <w:rPr>
      <w:b/>
      <w:bCs/>
    </w:rPr>
  </w:style>
  <w:style w:type="character" w:customStyle="1" w:styleId="CommentSubjectChar">
    <w:name w:val="Comment Subject Char"/>
    <w:basedOn w:val="CommentTextChar"/>
    <w:link w:val="CommentSubject"/>
    <w:semiHidden/>
    <w:rsid w:val="00BC799A"/>
    <w:rPr>
      <w:rFonts w:ascii="Arial" w:hAnsi="Arial"/>
      <w:b/>
      <w:bCs/>
      <w:sz w:val="20"/>
      <w:szCs w:val="20"/>
    </w:rPr>
  </w:style>
  <w:style w:type="paragraph" w:customStyle="1" w:styleId="Copy95pt">
    <w:name w:val="Copy 9.5 pt"/>
    <w:basedOn w:val="Normal"/>
    <w:link w:val="Copy95ptZchn"/>
    <w:qFormat/>
    <w:rsid w:val="00BC799A"/>
    <w:pPr>
      <w:spacing w:after="120" w:line="360" w:lineRule="auto"/>
    </w:pPr>
    <w:rPr>
      <w:rFonts w:ascii="Times New Roman" w:hAnsi="Times New Roman"/>
      <w:sz w:val="20"/>
      <w:szCs w:val="13"/>
    </w:rPr>
  </w:style>
  <w:style w:type="character" w:customStyle="1" w:styleId="Copy95ptZchn">
    <w:name w:val="Copy 9.5 pt Zchn"/>
    <w:basedOn w:val="DefaultParagraphFont"/>
    <w:link w:val="Copy95pt"/>
    <w:rsid w:val="00BC799A"/>
    <w:rPr>
      <w:sz w:val="20"/>
      <w:szCs w:val="13"/>
      <w:lang w:val="en-GB"/>
    </w:rPr>
  </w:style>
  <w:style w:type="paragraph" w:customStyle="1" w:styleId="NumPar1">
    <w:name w:val="NumPar 1"/>
    <w:next w:val="Normal"/>
    <w:rsid w:val="005B2FA4"/>
    <w:pPr>
      <w:pBdr>
        <w:top w:val="nil"/>
        <w:left w:val="nil"/>
        <w:bottom w:val="nil"/>
        <w:right w:val="nil"/>
        <w:between w:val="nil"/>
        <w:bar w:val="nil"/>
      </w:pBdr>
      <w:tabs>
        <w:tab w:val="left" w:pos="850"/>
      </w:tabs>
      <w:spacing w:before="120" w:after="120"/>
      <w:ind w:left="850" w:hanging="850"/>
      <w:jc w:val="both"/>
    </w:pPr>
    <w:rPr>
      <w:rFonts w:eastAsia="Arial Unicode MS" w:hAnsi="Arial Unicode MS" w:cs="Arial Unicode MS"/>
      <w:color w:val="000000"/>
      <w:sz w:val="24"/>
      <w:szCs w:val="24"/>
      <w:u w:color="000000"/>
      <w:bdr w:val="nil"/>
      <w:lang w:val="en-US" w:eastAsia="en-GB"/>
    </w:rPr>
  </w:style>
  <w:style w:type="paragraph" w:customStyle="1" w:styleId="Point1letter">
    <w:name w:val="Point 1 (letter)"/>
    <w:rsid w:val="005D5DF6"/>
    <w:pPr>
      <w:pBdr>
        <w:top w:val="nil"/>
        <w:left w:val="nil"/>
        <w:bottom w:val="nil"/>
        <w:right w:val="nil"/>
        <w:between w:val="nil"/>
        <w:bar w:val="nil"/>
      </w:pBdr>
      <w:tabs>
        <w:tab w:val="left" w:pos="1417"/>
      </w:tabs>
      <w:spacing w:before="120" w:after="120"/>
      <w:ind w:left="1417" w:hanging="567"/>
      <w:jc w:val="both"/>
    </w:pPr>
    <w:rPr>
      <w:rFonts w:eastAsia="Arial Unicode MS" w:hAnsi="Arial Unicode MS" w:cs="Arial Unicode MS"/>
      <w:color w:val="000000"/>
      <w:sz w:val="24"/>
      <w:szCs w:val="24"/>
      <w:u w:color="000000"/>
      <w:bdr w:val="nil"/>
      <w:lang w:val="en-US" w:eastAsia="en-GB"/>
    </w:rPr>
  </w:style>
  <w:style w:type="paragraph" w:customStyle="1" w:styleId="CM1">
    <w:name w:val="CM1"/>
    <w:basedOn w:val="Default"/>
    <w:next w:val="Default"/>
    <w:uiPriority w:val="99"/>
    <w:rsid w:val="002F256C"/>
    <w:rPr>
      <w:rFonts w:ascii="EUAlbertina" w:eastAsia="Times New Roman" w:hAnsi="EUAlbertina" w:cs="Times New Roman"/>
      <w:color w:val="auto"/>
      <w:lang w:val="sv-SE" w:eastAsia="de-DE"/>
    </w:rPr>
  </w:style>
  <w:style w:type="paragraph" w:customStyle="1" w:styleId="CM3">
    <w:name w:val="CM3"/>
    <w:basedOn w:val="Default"/>
    <w:next w:val="Default"/>
    <w:uiPriority w:val="99"/>
    <w:rsid w:val="002F256C"/>
    <w:rPr>
      <w:rFonts w:ascii="EUAlbertina" w:eastAsia="Times New Roman" w:hAnsi="EUAlbertina" w:cs="Times New Roman"/>
      <w:color w:val="auto"/>
      <w:lang w:val="sv-SE" w:eastAsia="de-DE"/>
    </w:rPr>
  </w:style>
  <w:style w:type="paragraph" w:styleId="Revision">
    <w:name w:val="Revision"/>
    <w:hidden/>
    <w:uiPriority w:val="99"/>
    <w:semiHidden/>
    <w:rsid w:val="00804A42"/>
    <w:rPr>
      <w:rFonts w:ascii="Arial" w:hAnsi="Arial"/>
      <w:szCs w:val="24"/>
    </w:rPr>
  </w:style>
  <w:style w:type="paragraph" w:customStyle="1" w:styleId="Headline14pt">
    <w:name w:val="Headline 14 pt"/>
    <w:basedOn w:val="Normal"/>
    <w:link w:val="Headline14ptZchn"/>
    <w:qFormat/>
    <w:rsid w:val="00396829"/>
    <w:pPr>
      <w:keepNext/>
      <w:pageBreakBefore/>
      <w:numPr>
        <w:numId w:val="41"/>
      </w:numPr>
      <w:spacing w:before="400" w:after="120" w:line="340" w:lineRule="exact"/>
      <w:jc w:val="both"/>
      <w:outlineLvl w:val="0"/>
    </w:pPr>
    <w:rPr>
      <w:rFonts w:ascii="Times New Roman" w:hAnsi="Times New Roman"/>
      <w:b/>
      <w:color w:val="23236E"/>
      <w:sz w:val="32"/>
      <w:szCs w:val="28"/>
    </w:rPr>
  </w:style>
  <w:style w:type="character" w:customStyle="1" w:styleId="Headline14ptZchn">
    <w:name w:val="Headline 14 pt Zchn"/>
    <w:basedOn w:val="DefaultParagraphFont"/>
    <w:link w:val="Headline14pt"/>
    <w:rsid w:val="00396829"/>
    <w:rPr>
      <w:b/>
      <w:color w:val="23236E"/>
      <w:sz w:val="32"/>
      <w:szCs w:val="28"/>
      <w:lang w:val="en-GB"/>
    </w:rPr>
  </w:style>
  <w:style w:type="table" w:customStyle="1" w:styleId="TableGrid1">
    <w:name w:val="Table Grid1"/>
    <w:basedOn w:val="TableNormal"/>
    <w:next w:val="TableGrid"/>
    <w:uiPriority w:val="59"/>
    <w:rsid w:val="00CB4EA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B4EAF"/>
    <w:rPr>
      <w:color w:val="808080"/>
    </w:rPr>
  </w:style>
  <w:style w:type="table" w:customStyle="1" w:styleId="TableGrid2">
    <w:name w:val="Table Grid2"/>
    <w:basedOn w:val="TableNormal"/>
    <w:next w:val="TableGrid"/>
    <w:uiPriority w:val="59"/>
    <w:rsid w:val="006D3A7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75C2A"/>
    <w:pPr>
      <w:spacing w:before="100" w:beforeAutospacing="1" w:after="100" w:afterAutospacing="1"/>
    </w:pPr>
    <w:rPr>
      <w:rFonts w:ascii="Times New Roman" w:eastAsiaTheme="minorEastAsia" w:hAnsi="Times New Roman"/>
      <w:sz w:val="24"/>
      <w:lang w:val="fi-FI" w:eastAsia="fi-FI"/>
    </w:rPr>
  </w:style>
  <w:style w:type="paragraph" w:customStyle="1" w:styleId="Paragraphe">
    <w:name w:val="Paragraphe"/>
    <w:basedOn w:val="Normal"/>
    <w:uiPriority w:val="99"/>
    <w:rsid w:val="00362718"/>
    <w:pPr>
      <w:keepLines/>
      <w:widowControl w:val="0"/>
      <w:autoSpaceDE w:val="0"/>
      <w:autoSpaceDN w:val="0"/>
      <w:spacing w:before="120" w:after="120" w:line="276" w:lineRule="auto"/>
      <w:jc w:val="both"/>
    </w:pPr>
    <w:rPr>
      <w:rFonts w:ascii="AvenirNext LT Com Regular" w:hAnsi="AvenirNext LT Com Regular" w:cs="AvenirNext LT Com Regular"/>
      <w:lang w:val="en-US" w:eastAsia="fr-FR"/>
    </w:rPr>
  </w:style>
  <w:style w:type="character" w:customStyle="1" w:styleId="ListParagraphChar">
    <w:name w:val="List Paragraph Char"/>
    <w:aliases w:val="Odstavec1 Char,Puce Char"/>
    <w:link w:val="ListParagraph"/>
    <w:uiPriority w:val="34"/>
    <w:locked/>
    <w:rsid w:val="00362718"/>
    <w:rPr>
      <w:rFonts w:ascii="Arial" w:hAnsi="Arial"/>
      <w:szCs w:val="24"/>
    </w:rPr>
  </w:style>
  <w:style w:type="character" w:customStyle="1" w:styleId="Heading2Char">
    <w:name w:val="Heading 2 Char"/>
    <w:basedOn w:val="DefaultParagraphFont"/>
    <w:link w:val="Heading2"/>
    <w:rsid w:val="00501FB2"/>
    <w:rPr>
      <w:rFonts w:asciiTheme="majorHAnsi" w:eastAsiaTheme="majorEastAsia" w:hAnsiTheme="majorHAnsi" w:cstheme="majorBidi"/>
      <w:color w:val="365F91" w:themeColor="accent1" w:themeShade="BF"/>
      <w:sz w:val="26"/>
      <w:szCs w:val="26"/>
    </w:rPr>
  </w:style>
  <w:style w:type="paragraph" w:styleId="Caption">
    <w:name w:val="caption"/>
    <w:basedOn w:val="Normal"/>
    <w:next w:val="Normal"/>
    <w:uiPriority w:val="35"/>
    <w:qFormat/>
    <w:rsid w:val="006239D2"/>
    <w:pPr>
      <w:spacing w:after="240"/>
      <w:ind w:left="851" w:hanging="851"/>
      <w:jc w:val="center"/>
    </w:pPr>
    <w:rPr>
      <w:rFonts w:ascii="Times New Roman" w:eastAsia="Calibri" w:hAnsi="Times New Roman"/>
      <w:b/>
      <w:bCs/>
      <w:smallCaps/>
      <w:sz w:val="20"/>
      <w:szCs w:val="20"/>
    </w:rPr>
  </w:style>
  <w:style w:type="character" w:customStyle="1" w:styleId="Heading3Char">
    <w:name w:val="Heading 3 Char"/>
    <w:basedOn w:val="DefaultParagraphFont"/>
    <w:link w:val="Heading3"/>
    <w:rsid w:val="00146850"/>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semiHidden/>
    <w:rsid w:val="00146850"/>
    <w:rPr>
      <w:rFonts w:asciiTheme="majorHAnsi" w:eastAsiaTheme="majorEastAsia" w:hAnsiTheme="majorHAnsi" w:cstheme="majorBidi"/>
      <w:i/>
      <w:iCs/>
      <w:color w:val="365F91" w:themeColor="accent1" w:themeShade="BF"/>
      <w:szCs w:val="24"/>
    </w:rPr>
  </w:style>
  <w:style w:type="character" w:customStyle="1" w:styleId="Heading5Char">
    <w:name w:val="Heading 5 Char"/>
    <w:basedOn w:val="DefaultParagraphFont"/>
    <w:link w:val="Heading5"/>
    <w:semiHidden/>
    <w:rsid w:val="00146850"/>
    <w:rPr>
      <w:rFonts w:asciiTheme="majorHAnsi" w:eastAsiaTheme="majorEastAsia" w:hAnsiTheme="majorHAnsi" w:cstheme="majorBidi"/>
      <w:color w:val="365F91" w:themeColor="accent1" w:themeShade="BF"/>
      <w:szCs w:val="24"/>
    </w:rPr>
  </w:style>
  <w:style w:type="character" w:customStyle="1" w:styleId="Heading6Char">
    <w:name w:val="Heading 6 Char"/>
    <w:basedOn w:val="DefaultParagraphFont"/>
    <w:link w:val="Heading6"/>
    <w:semiHidden/>
    <w:rsid w:val="00146850"/>
    <w:rPr>
      <w:rFonts w:asciiTheme="majorHAnsi" w:eastAsiaTheme="majorEastAsia" w:hAnsiTheme="majorHAnsi" w:cstheme="majorBidi"/>
      <w:color w:val="243F60" w:themeColor="accent1" w:themeShade="7F"/>
      <w:szCs w:val="24"/>
    </w:rPr>
  </w:style>
  <w:style w:type="character" w:customStyle="1" w:styleId="Heading7Char">
    <w:name w:val="Heading 7 Char"/>
    <w:basedOn w:val="DefaultParagraphFont"/>
    <w:link w:val="Heading7"/>
    <w:semiHidden/>
    <w:rsid w:val="00146850"/>
    <w:rPr>
      <w:rFonts w:asciiTheme="majorHAnsi" w:eastAsiaTheme="majorEastAsia" w:hAnsiTheme="majorHAnsi" w:cstheme="majorBidi"/>
      <w:i/>
      <w:iCs/>
      <w:color w:val="243F60" w:themeColor="accent1" w:themeShade="7F"/>
      <w:szCs w:val="24"/>
    </w:rPr>
  </w:style>
  <w:style w:type="character" w:customStyle="1" w:styleId="Heading8Char">
    <w:name w:val="Heading 8 Char"/>
    <w:basedOn w:val="DefaultParagraphFont"/>
    <w:link w:val="Heading8"/>
    <w:semiHidden/>
    <w:rsid w:val="0014685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146850"/>
    <w:rPr>
      <w:rFonts w:asciiTheme="majorHAnsi" w:eastAsiaTheme="majorEastAsia" w:hAnsiTheme="majorHAnsi" w:cstheme="majorBidi"/>
      <w:i/>
      <w:iCs/>
      <w:color w:val="272727" w:themeColor="text1" w:themeTint="D8"/>
      <w:sz w:val="21"/>
      <w:szCs w:val="21"/>
    </w:rPr>
  </w:style>
  <w:style w:type="numbering" w:customStyle="1" w:styleId="Headline-Structure">
    <w:name w:val="Headline-Structure"/>
    <w:basedOn w:val="NoList"/>
    <w:uiPriority w:val="99"/>
    <w:rsid w:val="00146850"/>
    <w:pPr>
      <w:numPr>
        <w:numId w:val="4"/>
      </w:numPr>
    </w:pPr>
  </w:style>
  <w:style w:type="paragraph" w:customStyle="1" w:styleId="Figure">
    <w:name w:val="Figure"/>
    <w:basedOn w:val="Normal"/>
    <w:link w:val="FigureZchn"/>
    <w:qFormat/>
    <w:rsid w:val="008515CD"/>
    <w:pPr>
      <w:keepNext/>
      <w:spacing w:after="60"/>
      <w:jc w:val="center"/>
    </w:pPr>
    <w:rPr>
      <w:rFonts w:eastAsia="Calibri"/>
      <w:sz w:val="20"/>
      <w:szCs w:val="22"/>
      <w:lang w:val="en-US" w:eastAsia="en-US"/>
    </w:rPr>
  </w:style>
  <w:style w:type="character" w:customStyle="1" w:styleId="FigureZchn">
    <w:name w:val="Figure Zchn"/>
    <w:basedOn w:val="DefaultParagraphFont"/>
    <w:link w:val="Figure"/>
    <w:rsid w:val="008515CD"/>
    <w:rPr>
      <w:rFonts w:ascii="Arial" w:eastAsia="Calibri" w:hAnsi="Arial"/>
      <w:sz w:val="20"/>
      <w:lang w:val="en-US" w:eastAsia="en-US"/>
    </w:rPr>
  </w:style>
  <w:style w:type="paragraph" w:styleId="ListNumber">
    <w:name w:val="List Number"/>
    <w:basedOn w:val="Normal"/>
    <w:semiHidden/>
    <w:rsid w:val="009A3659"/>
    <w:pPr>
      <w:numPr>
        <w:numId w:val="5"/>
      </w:numPr>
      <w:contextualSpacing/>
    </w:pPr>
  </w:style>
  <w:style w:type="paragraph" w:styleId="TableofFigures">
    <w:name w:val="table of figures"/>
    <w:basedOn w:val="Normal"/>
    <w:next w:val="Normal"/>
    <w:uiPriority w:val="99"/>
    <w:unhideWhenUsed/>
    <w:rsid w:val="0089092C"/>
    <w:rPr>
      <w:rFonts w:ascii="Times New Roman" w:hAnsi="Times New Roman"/>
    </w:rPr>
  </w:style>
  <w:style w:type="character" w:styleId="FollowedHyperlink">
    <w:name w:val="FollowedHyperlink"/>
    <w:basedOn w:val="DefaultParagraphFont"/>
    <w:semiHidden/>
    <w:unhideWhenUsed/>
    <w:rsid w:val="004A193B"/>
    <w:rPr>
      <w:color w:val="800080" w:themeColor="followedHyperlink"/>
      <w:u w:val="single"/>
    </w:rPr>
  </w:style>
  <w:style w:type="table" w:customStyle="1" w:styleId="Tabellenraster1">
    <w:name w:val="Tabellenraster1"/>
    <w:basedOn w:val="TableNormal"/>
    <w:next w:val="TableGrid"/>
    <w:uiPriority w:val="59"/>
    <w:rsid w:val="0050633E"/>
    <w:rPr>
      <w:rFonts w:ascii="Calibri" w:eastAsia="Calibri" w:hAnsi="Calibri" w:cs="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3E6316"/>
    <w:pPr>
      <w:numPr>
        <w:numId w:val="6"/>
      </w:numPr>
    </w:pPr>
  </w:style>
  <w:style w:type="numbering" w:customStyle="1" w:styleId="Style2">
    <w:name w:val="Style2"/>
    <w:uiPriority w:val="99"/>
    <w:rsid w:val="00F50793"/>
    <w:pPr>
      <w:numPr>
        <w:numId w:val="7"/>
      </w:numPr>
    </w:pPr>
  </w:style>
  <w:style w:type="character" w:customStyle="1" w:styleId="UnresolvedMention1">
    <w:name w:val="Unresolved Mention1"/>
    <w:basedOn w:val="DefaultParagraphFont"/>
    <w:uiPriority w:val="99"/>
    <w:semiHidden/>
    <w:unhideWhenUsed/>
    <w:rsid w:val="00D90152"/>
    <w:rPr>
      <w:color w:val="808080"/>
      <w:shd w:val="clear" w:color="auto" w:fill="E6E6E6"/>
    </w:rPr>
  </w:style>
  <w:style w:type="paragraph" w:styleId="TOC4">
    <w:name w:val="toc 4"/>
    <w:basedOn w:val="Normal"/>
    <w:next w:val="Normal"/>
    <w:autoRedefine/>
    <w:semiHidden/>
    <w:unhideWhenUsed/>
    <w:rsid w:val="002D7EAB"/>
    <w:pPr>
      <w:spacing w:after="100"/>
      <w:ind w:left="660"/>
    </w:pPr>
    <w:rPr>
      <w:rFonts w:ascii="Times New Roman" w:hAnsi="Times New Roman"/>
    </w:rPr>
  </w:style>
  <w:style w:type="character" w:customStyle="1" w:styleId="UnresolvedMention2">
    <w:name w:val="Unresolved Mention2"/>
    <w:basedOn w:val="DefaultParagraphFont"/>
    <w:uiPriority w:val="99"/>
    <w:semiHidden/>
    <w:unhideWhenUsed/>
    <w:rsid w:val="0014620F"/>
    <w:rPr>
      <w:color w:val="808080"/>
      <w:shd w:val="clear" w:color="auto" w:fill="E6E6E6"/>
    </w:rPr>
  </w:style>
  <w:style w:type="character" w:customStyle="1" w:styleId="UnresolvedMention3">
    <w:name w:val="Unresolved Mention3"/>
    <w:basedOn w:val="DefaultParagraphFont"/>
    <w:uiPriority w:val="99"/>
    <w:semiHidden/>
    <w:unhideWhenUsed/>
    <w:rsid w:val="000379EF"/>
    <w:rPr>
      <w:color w:val="605E5C"/>
      <w:shd w:val="clear" w:color="auto" w:fill="E1DFDD"/>
    </w:rPr>
  </w:style>
  <w:style w:type="paragraph" w:customStyle="1" w:styleId="Blocksatz">
    <w:name w:val="Blocksatz"/>
    <w:basedOn w:val="Normal"/>
    <w:link w:val="BlocksatzZchn"/>
    <w:qFormat/>
    <w:rsid w:val="00ED180E"/>
    <w:pPr>
      <w:spacing w:after="200" w:line="240" w:lineRule="atLeast"/>
      <w:jc w:val="both"/>
    </w:pPr>
    <w:rPr>
      <w:rFonts w:ascii="Franklin Gothic Book" w:eastAsiaTheme="minorHAnsi" w:hAnsi="Franklin Gothic Book" w:cstheme="minorBidi"/>
      <w:szCs w:val="22"/>
      <w:lang w:val="de-DE" w:eastAsia="en-US"/>
    </w:rPr>
  </w:style>
  <w:style w:type="character" w:customStyle="1" w:styleId="BlocksatzZchn">
    <w:name w:val="Blocksatz Zchn"/>
    <w:basedOn w:val="DefaultParagraphFont"/>
    <w:link w:val="Blocksatz"/>
    <w:rsid w:val="00ED180E"/>
    <w:rPr>
      <w:rFonts w:ascii="Franklin Gothic Book" w:eastAsiaTheme="minorHAnsi" w:hAnsi="Franklin Gothic Book" w:cstheme="minorBidi"/>
      <w:lang w:eastAsia="en-US"/>
    </w:rPr>
  </w:style>
  <w:style w:type="character" w:customStyle="1" w:styleId="UnresolvedMention4">
    <w:name w:val="Unresolved Mention4"/>
    <w:basedOn w:val="DefaultParagraphFont"/>
    <w:uiPriority w:val="99"/>
    <w:semiHidden/>
    <w:unhideWhenUsed/>
    <w:rsid w:val="00A049CB"/>
    <w:rPr>
      <w:color w:val="605E5C"/>
      <w:shd w:val="clear" w:color="auto" w:fill="E1DFDD"/>
    </w:rPr>
  </w:style>
  <w:style w:type="character" w:customStyle="1" w:styleId="UnresolvedMention5">
    <w:name w:val="Unresolved Mention5"/>
    <w:basedOn w:val="DefaultParagraphFont"/>
    <w:uiPriority w:val="99"/>
    <w:semiHidden/>
    <w:unhideWhenUsed/>
    <w:rsid w:val="00EC7C96"/>
    <w:rPr>
      <w:color w:val="605E5C"/>
      <w:shd w:val="clear" w:color="auto" w:fill="E1DFDD"/>
    </w:rPr>
  </w:style>
  <w:style w:type="character" w:customStyle="1" w:styleId="Menzionenonrisolta1">
    <w:name w:val="Menzione non risolta1"/>
    <w:basedOn w:val="DefaultParagraphFont"/>
    <w:uiPriority w:val="99"/>
    <w:semiHidden/>
    <w:unhideWhenUsed/>
    <w:rsid w:val="00520F27"/>
    <w:rPr>
      <w:color w:val="605E5C"/>
      <w:shd w:val="clear" w:color="auto" w:fill="E1DFDD"/>
    </w:rPr>
  </w:style>
  <w:style w:type="character" w:styleId="Emphasis">
    <w:name w:val="Emphasis"/>
    <w:basedOn w:val="DefaultParagraphFont"/>
    <w:qFormat/>
    <w:rsid w:val="009F3DDA"/>
    <w:rPr>
      <w:i/>
      <w:iCs/>
    </w:rPr>
  </w:style>
  <w:style w:type="character" w:styleId="Strong">
    <w:name w:val="Strong"/>
    <w:basedOn w:val="DefaultParagraphFont"/>
    <w:qFormat/>
    <w:rsid w:val="009F3DDA"/>
    <w:rPr>
      <w:b/>
      <w:bCs/>
    </w:rPr>
  </w:style>
  <w:style w:type="numbering" w:customStyle="1" w:styleId="XXXList">
    <w:name w:val="XXX_List"/>
    <w:basedOn w:val="NoList"/>
    <w:uiPriority w:val="99"/>
    <w:rsid w:val="00C14844"/>
    <w:pPr>
      <w:numPr>
        <w:numId w:val="21"/>
      </w:numPr>
    </w:pPr>
  </w:style>
  <w:style w:type="character" w:customStyle="1" w:styleId="headline3Char">
    <w:name w:val="headline 3 Char"/>
    <w:basedOn w:val="textregularZchn"/>
    <w:uiPriority w:val="3"/>
    <w:rsid w:val="00D50350"/>
    <w:rPr>
      <w:rFonts w:ascii="Calibri" w:eastAsia="Times New Roman" w:hAnsi="Calibri" w:cs="Calibri"/>
      <w:b w:val="0"/>
      <w:bCs/>
      <w:caps w:val="0"/>
      <w:color w:val="0F278B"/>
      <w:sz w:val="28"/>
      <w:szCs w:val="24"/>
      <w:lang w:val="en-GB" w:eastAsia="de-DE"/>
    </w:rPr>
  </w:style>
  <w:style w:type="character" w:customStyle="1" w:styleId="headline2Zchn">
    <w:name w:val="headline 2 Zchn"/>
    <w:basedOn w:val="DefaultParagraphFont"/>
    <w:link w:val="headline2"/>
    <w:uiPriority w:val="3"/>
    <w:rsid w:val="00D50350"/>
    <w:rPr>
      <w:b/>
      <w:bCs/>
      <w:color w:val="23236E"/>
      <w:sz w:val="24"/>
      <w:szCs w:val="24"/>
      <w:lang w:val="en-GB"/>
    </w:rPr>
  </w:style>
  <w:style w:type="numbering" w:customStyle="1" w:styleId="XXXtextbullets">
    <w:name w:val="XXX_text bullets"/>
    <w:basedOn w:val="NoList"/>
    <w:uiPriority w:val="99"/>
    <w:rsid w:val="00444877"/>
    <w:pPr>
      <w:numPr>
        <w:numId w:val="28"/>
      </w:numPr>
    </w:pPr>
  </w:style>
  <w:style w:type="paragraph" w:styleId="ListBullet">
    <w:name w:val="List Bullet"/>
    <w:basedOn w:val="Blocksatz"/>
    <w:link w:val="ListBulletChar"/>
    <w:uiPriority w:val="1"/>
    <w:qFormat/>
    <w:rsid w:val="007F4DF7"/>
    <w:pPr>
      <w:numPr>
        <w:numId w:val="36"/>
      </w:numPr>
      <w:contextualSpacing/>
    </w:pPr>
    <w:rPr>
      <w:color w:val="000000"/>
    </w:rPr>
  </w:style>
  <w:style w:type="paragraph" w:styleId="ListBullet2">
    <w:name w:val="List Bullet 2"/>
    <w:basedOn w:val="Blocksatz"/>
    <w:uiPriority w:val="1"/>
    <w:qFormat/>
    <w:rsid w:val="007F4DF7"/>
    <w:pPr>
      <w:numPr>
        <w:ilvl w:val="1"/>
        <w:numId w:val="36"/>
      </w:numPr>
      <w:contextualSpacing/>
    </w:pPr>
    <w:rPr>
      <w:color w:val="000000"/>
    </w:rPr>
  </w:style>
  <w:style w:type="paragraph" w:styleId="ListBullet3">
    <w:name w:val="List Bullet 3"/>
    <w:basedOn w:val="Blocksatz"/>
    <w:uiPriority w:val="1"/>
    <w:qFormat/>
    <w:rsid w:val="007F4DF7"/>
    <w:pPr>
      <w:numPr>
        <w:ilvl w:val="2"/>
        <w:numId w:val="36"/>
      </w:numPr>
      <w:contextualSpacing/>
    </w:pPr>
    <w:rPr>
      <w:color w:val="000000"/>
    </w:rPr>
  </w:style>
  <w:style w:type="paragraph" w:styleId="ListBullet4">
    <w:name w:val="List Bullet 4"/>
    <w:basedOn w:val="Blocksatz"/>
    <w:uiPriority w:val="1"/>
    <w:qFormat/>
    <w:rsid w:val="007F4DF7"/>
    <w:pPr>
      <w:numPr>
        <w:ilvl w:val="3"/>
        <w:numId w:val="36"/>
      </w:numPr>
      <w:contextualSpacing/>
    </w:pPr>
    <w:rPr>
      <w:color w:val="000000"/>
    </w:rPr>
  </w:style>
  <w:style w:type="character" w:customStyle="1" w:styleId="ListBulletChar">
    <w:name w:val="List Bullet Char"/>
    <w:basedOn w:val="BlocksatzZchn"/>
    <w:link w:val="ListBullet"/>
    <w:uiPriority w:val="1"/>
    <w:rsid w:val="007F4DF7"/>
    <w:rPr>
      <w:rFonts w:ascii="Franklin Gothic Book" w:eastAsiaTheme="minorHAnsi" w:hAnsi="Franklin Gothic Book" w:cstheme="minorBidi"/>
      <w:color w:val="000000"/>
      <w:lang w:eastAsia="en-US"/>
    </w:rPr>
  </w:style>
  <w:style w:type="table" w:styleId="GridTable1Light-Accent1">
    <w:name w:val="Grid Table 1 Light Accent 1"/>
    <w:basedOn w:val="TableNormal"/>
    <w:uiPriority w:val="4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2E508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2E508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2">
    <w:name w:val="Plain Table 2"/>
    <w:basedOn w:val="TableNormal"/>
    <w:uiPriority w:val="42"/>
    <w:rsid w:val="0005331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14402">
      <w:bodyDiv w:val="1"/>
      <w:marLeft w:val="0"/>
      <w:marRight w:val="0"/>
      <w:marTop w:val="0"/>
      <w:marBottom w:val="0"/>
      <w:divBdr>
        <w:top w:val="none" w:sz="0" w:space="0" w:color="auto"/>
        <w:left w:val="none" w:sz="0" w:space="0" w:color="auto"/>
        <w:bottom w:val="none" w:sz="0" w:space="0" w:color="auto"/>
        <w:right w:val="none" w:sz="0" w:space="0" w:color="auto"/>
      </w:divBdr>
      <w:divsChild>
        <w:div w:id="1042679249">
          <w:marLeft w:val="720"/>
          <w:marRight w:val="0"/>
          <w:marTop w:val="0"/>
          <w:marBottom w:val="0"/>
          <w:divBdr>
            <w:top w:val="none" w:sz="0" w:space="0" w:color="auto"/>
            <w:left w:val="none" w:sz="0" w:space="0" w:color="auto"/>
            <w:bottom w:val="none" w:sz="0" w:space="0" w:color="auto"/>
            <w:right w:val="none" w:sz="0" w:space="0" w:color="auto"/>
          </w:divBdr>
        </w:div>
        <w:div w:id="104471627">
          <w:marLeft w:val="1440"/>
          <w:marRight w:val="0"/>
          <w:marTop w:val="100"/>
          <w:marBottom w:val="0"/>
          <w:divBdr>
            <w:top w:val="none" w:sz="0" w:space="0" w:color="auto"/>
            <w:left w:val="none" w:sz="0" w:space="0" w:color="auto"/>
            <w:bottom w:val="none" w:sz="0" w:space="0" w:color="auto"/>
            <w:right w:val="none" w:sz="0" w:space="0" w:color="auto"/>
          </w:divBdr>
        </w:div>
        <w:div w:id="1628661494">
          <w:marLeft w:val="1440"/>
          <w:marRight w:val="0"/>
          <w:marTop w:val="100"/>
          <w:marBottom w:val="0"/>
          <w:divBdr>
            <w:top w:val="none" w:sz="0" w:space="0" w:color="auto"/>
            <w:left w:val="none" w:sz="0" w:space="0" w:color="auto"/>
            <w:bottom w:val="none" w:sz="0" w:space="0" w:color="auto"/>
            <w:right w:val="none" w:sz="0" w:space="0" w:color="auto"/>
          </w:divBdr>
        </w:div>
      </w:divsChild>
    </w:div>
    <w:div w:id="195657676">
      <w:bodyDiv w:val="1"/>
      <w:marLeft w:val="0"/>
      <w:marRight w:val="0"/>
      <w:marTop w:val="0"/>
      <w:marBottom w:val="0"/>
      <w:divBdr>
        <w:top w:val="none" w:sz="0" w:space="0" w:color="auto"/>
        <w:left w:val="none" w:sz="0" w:space="0" w:color="auto"/>
        <w:bottom w:val="none" w:sz="0" w:space="0" w:color="auto"/>
        <w:right w:val="none" w:sz="0" w:space="0" w:color="auto"/>
      </w:divBdr>
    </w:div>
    <w:div w:id="223833191">
      <w:bodyDiv w:val="1"/>
      <w:marLeft w:val="0"/>
      <w:marRight w:val="0"/>
      <w:marTop w:val="0"/>
      <w:marBottom w:val="0"/>
      <w:divBdr>
        <w:top w:val="none" w:sz="0" w:space="0" w:color="auto"/>
        <w:left w:val="none" w:sz="0" w:space="0" w:color="auto"/>
        <w:bottom w:val="none" w:sz="0" w:space="0" w:color="auto"/>
        <w:right w:val="none" w:sz="0" w:space="0" w:color="auto"/>
      </w:divBdr>
    </w:div>
    <w:div w:id="250897656">
      <w:bodyDiv w:val="1"/>
      <w:marLeft w:val="0"/>
      <w:marRight w:val="0"/>
      <w:marTop w:val="0"/>
      <w:marBottom w:val="0"/>
      <w:divBdr>
        <w:top w:val="none" w:sz="0" w:space="0" w:color="auto"/>
        <w:left w:val="none" w:sz="0" w:space="0" w:color="auto"/>
        <w:bottom w:val="none" w:sz="0" w:space="0" w:color="auto"/>
        <w:right w:val="none" w:sz="0" w:space="0" w:color="auto"/>
      </w:divBdr>
    </w:div>
    <w:div w:id="405690997">
      <w:bodyDiv w:val="1"/>
      <w:marLeft w:val="0"/>
      <w:marRight w:val="0"/>
      <w:marTop w:val="0"/>
      <w:marBottom w:val="0"/>
      <w:divBdr>
        <w:top w:val="none" w:sz="0" w:space="0" w:color="auto"/>
        <w:left w:val="none" w:sz="0" w:space="0" w:color="auto"/>
        <w:bottom w:val="none" w:sz="0" w:space="0" w:color="auto"/>
        <w:right w:val="none" w:sz="0" w:space="0" w:color="auto"/>
      </w:divBdr>
    </w:div>
    <w:div w:id="416247561">
      <w:bodyDiv w:val="1"/>
      <w:marLeft w:val="0"/>
      <w:marRight w:val="0"/>
      <w:marTop w:val="0"/>
      <w:marBottom w:val="0"/>
      <w:divBdr>
        <w:top w:val="none" w:sz="0" w:space="0" w:color="auto"/>
        <w:left w:val="none" w:sz="0" w:space="0" w:color="auto"/>
        <w:bottom w:val="none" w:sz="0" w:space="0" w:color="auto"/>
        <w:right w:val="none" w:sz="0" w:space="0" w:color="auto"/>
      </w:divBdr>
    </w:div>
    <w:div w:id="455686980">
      <w:bodyDiv w:val="1"/>
      <w:marLeft w:val="0"/>
      <w:marRight w:val="0"/>
      <w:marTop w:val="0"/>
      <w:marBottom w:val="0"/>
      <w:divBdr>
        <w:top w:val="none" w:sz="0" w:space="0" w:color="auto"/>
        <w:left w:val="none" w:sz="0" w:space="0" w:color="auto"/>
        <w:bottom w:val="none" w:sz="0" w:space="0" w:color="auto"/>
        <w:right w:val="none" w:sz="0" w:space="0" w:color="auto"/>
      </w:divBdr>
    </w:div>
    <w:div w:id="468010381">
      <w:bodyDiv w:val="1"/>
      <w:marLeft w:val="0"/>
      <w:marRight w:val="0"/>
      <w:marTop w:val="0"/>
      <w:marBottom w:val="0"/>
      <w:divBdr>
        <w:top w:val="none" w:sz="0" w:space="0" w:color="auto"/>
        <w:left w:val="none" w:sz="0" w:space="0" w:color="auto"/>
        <w:bottom w:val="none" w:sz="0" w:space="0" w:color="auto"/>
        <w:right w:val="none" w:sz="0" w:space="0" w:color="auto"/>
      </w:divBdr>
    </w:div>
    <w:div w:id="537668228">
      <w:bodyDiv w:val="1"/>
      <w:marLeft w:val="0"/>
      <w:marRight w:val="0"/>
      <w:marTop w:val="0"/>
      <w:marBottom w:val="0"/>
      <w:divBdr>
        <w:top w:val="none" w:sz="0" w:space="0" w:color="auto"/>
        <w:left w:val="none" w:sz="0" w:space="0" w:color="auto"/>
        <w:bottom w:val="none" w:sz="0" w:space="0" w:color="auto"/>
        <w:right w:val="none" w:sz="0" w:space="0" w:color="auto"/>
      </w:divBdr>
    </w:div>
    <w:div w:id="558901525">
      <w:bodyDiv w:val="1"/>
      <w:marLeft w:val="0"/>
      <w:marRight w:val="0"/>
      <w:marTop w:val="0"/>
      <w:marBottom w:val="0"/>
      <w:divBdr>
        <w:top w:val="none" w:sz="0" w:space="0" w:color="auto"/>
        <w:left w:val="none" w:sz="0" w:space="0" w:color="auto"/>
        <w:bottom w:val="none" w:sz="0" w:space="0" w:color="auto"/>
        <w:right w:val="none" w:sz="0" w:space="0" w:color="auto"/>
      </w:divBdr>
    </w:div>
    <w:div w:id="564266385">
      <w:bodyDiv w:val="1"/>
      <w:marLeft w:val="0"/>
      <w:marRight w:val="0"/>
      <w:marTop w:val="0"/>
      <w:marBottom w:val="0"/>
      <w:divBdr>
        <w:top w:val="none" w:sz="0" w:space="0" w:color="auto"/>
        <w:left w:val="none" w:sz="0" w:space="0" w:color="auto"/>
        <w:bottom w:val="none" w:sz="0" w:space="0" w:color="auto"/>
        <w:right w:val="none" w:sz="0" w:space="0" w:color="auto"/>
      </w:divBdr>
    </w:div>
    <w:div w:id="581453179">
      <w:bodyDiv w:val="1"/>
      <w:marLeft w:val="0"/>
      <w:marRight w:val="0"/>
      <w:marTop w:val="0"/>
      <w:marBottom w:val="0"/>
      <w:divBdr>
        <w:top w:val="none" w:sz="0" w:space="0" w:color="auto"/>
        <w:left w:val="none" w:sz="0" w:space="0" w:color="auto"/>
        <w:bottom w:val="none" w:sz="0" w:space="0" w:color="auto"/>
        <w:right w:val="none" w:sz="0" w:space="0" w:color="auto"/>
      </w:divBdr>
    </w:div>
    <w:div w:id="760563772">
      <w:bodyDiv w:val="1"/>
      <w:marLeft w:val="0"/>
      <w:marRight w:val="0"/>
      <w:marTop w:val="0"/>
      <w:marBottom w:val="0"/>
      <w:divBdr>
        <w:top w:val="none" w:sz="0" w:space="0" w:color="auto"/>
        <w:left w:val="none" w:sz="0" w:space="0" w:color="auto"/>
        <w:bottom w:val="none" w:sz="0" w:space="0" w:color="auto"/>
        <w:right w:val="none" w:sz="0" w:space="0" w:color="auto"/>
      </w:divBdr>
    </w:div>
    <w:div w:id="792946748">
      <w:bodyDiv w:val="1"/>
      <w:marLeft w:val="0"/>
      <w:marRight w:val="0"/>
      <w:marTop w:val="0"/>
      <w:marBottom w:val="0"/>
      <w:divBdr>
        <w:top w:val="none" w:sz="0" w:space="0" w:color="auto"/>
        <w:left w:val="none" w:sz="0" w:space="0" w:color="auto"/>
        <w:bottom w:val="none" w:sz="0" w:space="0" w:color="auto"/>
        <w:right w:val="none" w:sz="0" w:space="0" w:color="auto"/>
      </w:divBdr>
    </w:div>
    <w:div w:id="829757831">
      <w:bodyDiv w:val="1"/>
      <w:marLeft w:val="0"/>
      <w:marRight w:val="0"/>
      <w:marTop w:val="0"/>
      <w:marBottom w:val="0"/>
      <w:divBdr>
        <w:top w:val="none" w:sz="0" w:space="0" w:color="auto"/>
        <w:left w:val="none" w:sz="0" w:space="0" w:color="auto"/>
        <w:bottom w:val="none" w:sz="0" w:space="0" w:color="auto"/>
        <w:right w:val="none" w:sz="0" w:space="0" w:color="auto"/>
      </w:divBdr>
    </w:div>
    <w:div w:id="1018121675">
      <w:bodyDiv w:val="1"/>
      <w:marLeft w:val="0"/>
      <w:marRight w:val="0"/>
      <w:marTop w:val="0"/>
      <w:marBottom w:val="0"/>
      <w:divBdr>
        <w:top w:val="none" w:sz="0" w:space="0" w:color="auto"/>
        <w:left w:val="none" w:sz="0" w:space="0" w:color="auto"/>
        <w:bottom w:val="none" w:sz="0" w:space="0" w:color="auto"/>
        <w:right w:val="none" w:sz="0" w:space="0" w:color="auto"/>
      </w:divBdr>
    </w:div>
    <w:div w:id="1190026262">
      <w:bodyDiv w:val="1"/>
      <w:marLeft w:val="0"/>
      <w:marRight w:val="0"/>
      <w:marTop w:val="0"/>
      <w:marBottom w:val="0"/>
      <w:divBdr>
        <w:top w:val="none" w:sz="0" w:space="0" w:color="auto"/>
        <w:left w:val="none" w:sz="0" w:space="0" w:color="auto"/>
        <w:bottom w:val="none" w:sz="0" w:space="0" w:color="auto"/>
        <w:right w:val="none" w:sz="0" w:space="0" w:color="auto"/>
      </w:divBdr>
    </w:div>
    <w:div w:id="1191189265">
      <w:bodyDiv w:val="1"/>
      <w:marLeft w:val="0"/>
      <w:marRight w:val="0"/>
      <w:marTop w:val="0"/>
      <w:marBottom w:val="0"/>
      <w:divBdr>
        <w:top w:val="none" w:sz="0" w:space="0" w:color="auto"/>
        <w:left w:val="none" w:sz="0" w:space="0" w:color="auto"/>
        <w:bottom w:val="none" w:sz="0" w:space="0" w:color="auto"/>
        <w:right w:val="none" w:sz="0" w:space="0" w:color="auto"/>
      </w:divBdr>
    </w:div>
    <w:div w:id="1259211969">
      <w:bodyDiv w:val="1"/>
      <w:marLeft w:val="0"/>
      <w:marRight w:val="0"/>
      <w:marTop w:val="0"/>
      <w:marBottom w:val="0"/>
      <w:divBdr>
        <w:top w:val="none" w:sz="0" w:space="0" w:color="auto"/>
        <w:left w:val="none" w:sz="0" w:space="0" w:color="auto"/>
        <w:bottom w:val="none" w:sz="0" w:space="0" w:color="auto"/>
        <w:right w:val="none" w:sz="0" w:space="0" w:color="auto"/>
      </w:divBdr>
    </w:div>
    <w:div w:id="1286044315">
      <w:bodyDiv w:val="1"/>
      <w:marLeft w:val="0"/>
      <w:marRight w:val="0"/>
      <w:marTop w:val="0"/>
      <w:marBottom w:val="0"/>
      <w:divBdr>
        <w:top w:val="none" w:sz="0" w:space="0" w:color="auto"/>
        <w:left w:val="none" w:sz="0" w:space="0" w:color="auto"/>
        <w:bottom w:val="none" w:sz="0" w:space="0" w:color="auto"/>
        <w:right w:val="none" w:sz="0" w:space="0" w:color="auto"/>
      </w:divBdr>
      <w:divsChild>
        <w:div w:id="93289102">
          <w:marLeft w:val="547"/>
          <w:marRight w:val="0"/>
          <w:marTop w:val="0"/>
          <w:marBottom w:val="0"/>
          <w:divBdr>
            <w:top w:val="none" w:sz="0" w:space="0" w:color="auto"/>
            <w:left w:val="none" w:sz="0" w:space="0" w:color="auto"/>
            <w:bottom w:val="none" w:sz="0" w:space="0" w:color="auto"/>
            <w:right w:val="none" w:sz="0" w:space="0" w:color="auto"/>
          </w:divBdr>
        </w:div>
        <w:div w:id="1866406179">
          <w:marLeft w:val="547"/>
          <w:marRight w:val="0"/>
          <w:marTop w:val="0"/>
          <w:marBottom w:val="0"/>
          <w:divBdr>
            <w:top w:val="none" w:sz="0" w:space="0" w:color="auto"/>
            <w:left w:val="none" w:sz="0" w:space="0" w:color="auto"/>
            <w:bottom w:val="none" w:sz="0" w:space="0" w:color="auto"/>
            <w:right w:val="none" w:sz="0" w:space="0" w:color="auto"/>
          </w:divBdr>
        </w:div>
      </w:divsChild>
    </w:div>
    <w:div w:id="1292518100">
      <w:bodyDiv w:val="1"/>
      <w:marLeft w:val="0"/>
      <w:marRight w:val="0"/>
      <w:marTop w:val="0"/>
      <w:marBottom w:val="0"/>
      <w:divBdr>
        <w:top w:val="none" w:sz="0" w:space="0" w:color="auto"/>
        <w:left w:val="none" w:sz="0" w:space="0" w:color="auto"/>
        <w:bottom w:val="none" w:sz="0" w:space="0" w:color="auto"/>
        <w:right w:val="none" w:sz="0" w:space="0" w:color="auto"/>
      </w:divBdr>
    </w:div>
    <w:div w:id="1403986297">
      <w:bodyDiv w:val="1"/>
      <w:marLeft w:val="0"/>
      <w:marRight w:val="0"/>
      <w:marTop w:val="0"/>
      <w:marBottom w:val="0"/>
      <w:divBdr>
        <w:top w:val="none" w:sz="0" w:space="0" w:color="auto"/>
        <w:left w:val="none" w:sz="0" w:space="0" w:color="auto"/>
        <w:bottom w:val="none" w:sz="0" w:space="0" w:color="auto"/>
        <w:right w:val="none" w:sz="0" w:space="0" w:color="auto"/>
      </w:divBdr>
    </w:div>
    <w:div w:id="1436443427">
      <w:bodyDiv w:val="1"/>
      <w:marLeft w:val="0"/>
      <w:marRight w:val="0"/>
      <w:marTop w:val="0"/>
      <w:marBottom w:val="0"/>
      <w:divBdr>
        <w:top w:val="none" w:sz="0" w:space="0" w:color="auto"/>
        <w:left w:val="none" w:sz="0" w:space="0" w:color="auto"/>
        <w:bottom w:val="none" w:sz="0" w:space="0" w:color="auto"/>
        <w:right w:val="none" w:sz="0" w:space="0" w:color="auto"/>
      </w:divBdr>
      <w:divsChild>
        <w:div w:id="594676653">
          <w:marLeft w:val="547"/>
          <w:marRight w:val="0"/>
          <w:marTop w:val="0"/>
          <w:marBottom w:val="0"/>
          <w:divBdr>
            <w:top w:val="none" w:sz="0" w:space="0" w:color="auto"/>
            <w:left w:val="none" w:sz="0" w:space="0" w:color="auto"/>
            <w:bottom w:val="none" w:sz="0" w:space="0" w:color="auto"/>
            <w:right w:val="none" w:sz="0" w:space="0" w:color="auto"/>
          </w:divBdr>
        </w:div>
        <w:div w:id="752512844">
          <w:marLeft w:val="547"/>
          <w:marRight w:val="0"/>
          <w:marTop w:val="0"/>
          <w:marBottom w:val="0"/>
          <w:divBdr>
            <w:top w:val="none" w:sz="0" w:space="0" w:color="auto"/>
            <w:left w:val="none" w:sz="0" w:space="0" w:color="auto"/>
            <w:bottom w:val="none" w:sz="0" w:space="0" w:color="auto"/>
            <w:right w:val="none" w:sz="0" w:space="0" w:color="auto"/>
          </w:divBdr>
        </w:div>
        <w:div w:id="1553081455">
          <w:marLeft w:val="547"/>
          <w:marRight w:val="0"/>
          <w:marTop w:val="0"/>
          <w:marBottom w:val="0"/>
          <w:divBdr>
            <w:top w:val="none" w:sz="0" w:space="0" w:color="auto"/>
            <w:left w:val="none" w:sz="0" w:space="0" w:color="auto"/>
            <w:bottom w:val="none" w:sz="0" w:space="0" w:color="auto"/>
            <w:right w:val="none" w:sz="0" w:space="0" w:color="auto"/>
          </w:divBdr>
        </w:div>
        <w:div w:id="1793010987">
          <w:marLeft w:val="547"/>
          <w:marRight w:val="0"/>
          <w:marTop w:val="0"/>
          <w:marBottom w:val="0"/>
          <w:divBdr>
            <w:top w:val="none" w:sz="0" w:space="0" w:color="auto"/>
            <w:left w:val="none" w:sz="0" w:space="0" w:color="auto"/>
            <w:bottom w:val="none" w:sz="0" w:space="0" w:color="auto"/>
            <w:right w:val="none" w:sz="0" w:space="0" w:color="auto"/>
          </w:divBdr>
        </w:div>
        <w:div w:id="2139176219">
          <w:marLeft w:val="547"/>
          <w:marRight w:val="0"/>
          <w:marTop w:val="0"/>
          <w:marBottom w:val="0"/>
          <w:divBdr>
            <w:top w:val="none" w:sz="0" w:space="0" w:color="auto"/>
            <w:left w:val="none" w:sz="0" w:space="0" w:color="auto"/>
            <w:bottom w:val="none" w:sz="0" w:space="0" w:color="auto"/>
            <w:right w:val="none" w:sz="0" w:space="0" w:color="auto"/>
          </w:divBdr>
        </w:div>
      </w:divsChild>
    </w:div>
    <w:div w:id="1490949858">
      <w:bodyDiv w:val="1"/>
      <w:marLeft w:val="0"/>
      <w:marRight w:val="0"/>
      <w:marTop w:val="0"/>
      <w:marBottom w:val="0"/>
      <w:divBdr>
        <w:top w:val="none" w:sz="0" w:space="0" w:color="auto"/>
        <w:left w:val="none" w:sz="0" w:space="0" w:color="auto"/>
        <w:bottom w:val="none" w:sz="0" w:space="0" w:color="auto"/>
        <w:right w:val="none" w:sz="0" w:space="0" w:color="auto"/>
      </w:divBdr>
    </w:div>
    <w:div w:id="1498230400">
      <w:bodyDiv w:val="1"/>
      <w:marLeft w:val="0"/>
      <w:marRight w:val="0"/>
      <w:marTop w:val="0"/>
      <w:marBottom w:val="0"/>
      <w:divBdr>
        <w:top w:val="none" w:sz="0" w:space="0" w:color="auto"/>
        <w:left w:val="none" w:sz="0" w:space="0" w:color="auto"/>
        <w:bottom w:val="none" w:sz="0" w:space="0" w:color="auto"/>
        <w:right w:val="none" w:sz="0" w:space="0" w:color="auto"/>
      </w:divBdr>
    </w:div>
    <w:div w:id="1589265400">
      <w:bodyDiv w:val="1"/>
      <w:marLeft w:val="0"/>
      <w:marRight w:val="0"/>
      <w:marTop w:val="0"/>
      <w:marBottom w:val="0"/>
      <w:divBdr>
        <w:top w:val="none" w:sz="0" w:space="0" w:color="auto"/>
        <w:left w:val="none" w:sz="0" w:space="0" w:color="auto"/>
        <w:bottom w:val="none" w:sz="0" w:space="0" w:color="auto"/>
        <w:right w:val="none" w:sz="0" w:space="0" w:color="auto"/>
      </w:divBdr>
    </w:div>
    <w:div w:id="1705716006">
      <w:bodyDiv w:val="1"/>
      <w:marLeft w:val="0"/>
      <w:marRight w:val="0"/>
      <w:marTop w:val="0"/>
      <w:marBottom w:val="0"/>
      <w:divBdr>
        <w:top w:val="none" w:sz="0" w:space="0" w:color="auto"/>
        <w:left w:val="none" w:sz="0" w:space="0" w:color="auto"/>
        <w:bottom w:val="none" w:sz="0" w:space="0" w:color="auto"/>
        <w:right w:val="none" w:sz="0" w:space="0" w:color="auto"/>
      </w:divBdr>
    </w:div>
    <w:div w:id="1753426981">
      <w:bodyDiv w:val="1"/>
      <w:marLeft w:val="0"/>
      <w:marRight w:val="0"/>
      <w:marTop w:val="0"/>
      <w:marBottom w:val="0"/>
      <w:divBdr>
        <w:top w:val="none" w:sz="0" w:space="0" w:color="auto"/>
        <w:left w:val="none" w:sz="0" w:space="0" w:color="auto"/>
        <w:bottom w:val="none" w:sz="0" w:space="0" w:color="auto"/>
        <w:right w:val="none" w:sz="0" w:space="0" w:color="auto"/>
      </w:divBdr>
    </w:div>
    <w:div w:id="1753818604">
      <w:bodyDiv w:val="1"/>
      <w:marLeft w:val="0"/>
      <w:marRight w:val="0"/>
      <w:marTop w:val="0"/>
      <w:marBottom w:val="0"/>
      <w:divBdr>
        <w:top w:val="none" w:sz="0" w:space="0" w:color="auto"/>
        <w:left w:val="none" w:sz="0" w:space="0" w:color="auto"/>
        <w:bottom w:val="none" w:sz="0" w:space="0" w:color="auto"/>
        <w:right w:val="none" w:sz="0" w:space="0" w:color="auto"/>
      </w:divBdr>
      <w:divsChild>
        <w:div w:id="186986213">
          <w:marLeft w:val="446"/>
          <w:marRight w:val="0"/>
          <w:marTop w:val="0"/>
          <w:marBottom w:val="0"/>
          <w:divBdr>
            <w:top w:val="none" w:sz="0" w:space="0" w:color="auto"/>
            <w:left w:val="none" w:sz="0" w:space="0" w:color="auto"/>
            <w:bottom w:val="none" w:sz="0" w:space="0" w:color="auto"/>
            <w:right w:val="none" w:sz="0" w:space="0" w:color="auto"/>
          </w:divBdr>
        </w:div>
        <w:div w:id="2126581063">
          <w:marLeft w:val="446"/>
          <w:marRight w:val="0"/>
          <w:marTop w:val="0"/>
          <w:marBottom w:val="0"/>
          <w:divBdr>
            <w:top w:val="none" w:sz="0" w:space="0" w:color="auto"/>
            <w:left w:val="none" w:sz="0" w:space="0" w:color="auto"/>
            <w:bottom w:val="none" w:sz="0" w:space="0" w:color="auto"/>
            <w:right w:val="none" w:sz="0" w:space="0" w:color="auto"/>
          </w:divBdr>
        </w:div>
      </w:divsChild>
    </w:div>
    <w:div w:id="1784642243">
      <w:bodyDiv w:val="1"/>
      <w:marLeft w:val="0"/>
      <w:marRight w:val="0"/>
      <w:marTop w:val="0"/>
      <w:marBottom w:val="0"/>
      <w:divBdr>
        <w:top w:val="none" w:sz="0" w:space="0" w:color="auto"/>
        <w:left w:val="none" w:sz="0" w:space="0" w:color="auto"/>
        <w:bottom w:val="none" w:sz="0" w:space="0" w:color="auto"/>
        <w:right w:val="none" w:sz="0" w:space="0" w:color="auto"/>
      </w:divBdr>
    </w:div>
    <w:div w:id="1802570693">
      <w:bodyDiv w:val="1"/>
      <w:marLeft w:val="0"/>
      <w:marRight w:val="0"/>
      <w:marTop w:val="0"/>
      <w:marBottom w:val="0"/>
      <w:divBdr>
        <w:top w:val="none" w:sz="0" w:space="0" w:color="auto"/>
        <w:left w:val="none" w:sz="0" w:space="0" w:color="auto"/>
        <w:bottom w:val="none" w:sz="0" w:space="0" w:color="auto"/>
        <w:right w:val="none" w:sz="0" w:space="0" w:color="auto"/>
      </w:divBdr>
    </w:div>
    <w:div w:id="1808088402">
      <w:bodyDiv w:val="1"/>
      <w:marLeft w:val="0"/>
      <w:marRight w:val="0"/>
      <w:marTop w:val="0"/>
      <w:marBottom w:val="0"/>
      <w:divBdr>
        <w:top w:val="none" w:sz="0" w:space="0" w:color="auto"/>
        <w:left w:val="none" w:sz="0" w:space="0" w:color="auto"/>
        <w:bottom w:val="none" w:sz="0" w:space="0" w:color="auto"/>
        <w:right w:val="none" w:sz="0" w:space="0" w:color="auto"/>
      </w:divBdr>
    </w:div>
    <w:div w:id="1818524534">
      <w:bodyDiv w:val="1"/>
      <w:marLeft w:val="0"/>
      <w:marRight w:val="0"/>
      <w:marTop w:val="0"/>
      <w:marBottom w:val="0"/>
      <w:divBdr>
        <w:top w:val="none" w:sz="0" w:space="0" w:color="auto"/>
        <w:left w:val="none" w:sz="0" w:space="0" w:color="auto"/>
        <w:bottom w:val="none" w:sz="0" w:space="0" w:color="auto"/>
        <w:right w:val="none" w:sz="0" w:space="0" w:color="auto"/>
      </w:divBdr>
    </w:div>
    <w:div w:id="1838422824">
      <w:bodyDiv w:val="1"/>
      <w:marLeft w:val="0"/>
      <w:marRight w:val="0"/>
      <w:marTop w:val="0"/>
      <w:marBottom w:val="0"/>
      <w:divBdr>
        <w:top w:val="none" w:sz="0" w:space="0" w:color="auto"/>
        <w:left w:val="none" w:sz="0" w:space="0" w:color="auto"/>
        <w:bottom w:val="none" w:sz="0" w:space="0" w:color="auto"/>
        <w:right w:val="none" w:sz="0" w:space="0" w:color="auto"/>
      </w:divBdr>
    </w:div>
    <w:div w:id="1879274348">
      <w:bodyDiv w:val="1"/>
      <w:marLeft w:val="0"/>
      <w:marRight w:val="0"/>
      <w:marTop w:val="0"/>
      <w:marBottom w:val="0"/>
      <w:divBdr>
        <w:top w:val="none" w:sz="0" w:space="0" w:color="auto"/>
        <w:left w:val="none" w:sz="0" w:space="0" w:color="auto"/>
        <w:bottom w:val="none" w:sz="0" w:space="0" w:color="auto"/>
        <w:right w:val="none" w:sz="0" w:space="0" w:color="auto"/>
      </w:divBdr>
    </w:div>
    <w:div w:id="1888713548">
      <w:bodyDiv w:val="1"/>
      <w:marLeft w:val="0"/>
      <w:marRight w:val="0"/>
      <w:marTop w:val="0"/>
      <w:marBottom w:val="0"/>
      <w:divBdr>
        <w:top w:val="none" w:sz="0" w:space="0" w:color="auto"/>
        <w:left w:val="none" w:sz="0" w:space="0" w:color="auto"/>
        <w:bottom w:val="none" w:sz="0" w:space="0" w:color="auto"/>
        <w:right w:val="none" w:sz="0" w:space="0" w:color="auto"/>
      </w:divBdr>
      <w:divsChild>
        <w:div w:id="691954432">
          <w:marLeft w:val="0"/>
          <w:marRight w:val="0"/>
          <w:marTop w:val="0"/>
          <w:marBottom w:val="0"/>
          <w:divBdr>
            <w:top w:val="none" w:sz="0" w:space="0" w:color="auto"/>
            <w:left w:val="none" w:sz="0" w:space="0" w:color="auto"/>
            <w:bottom w:val="none" w:sz="0" w:space="0" w:color="auto"/>
            <w:right w:val="none" w:sz="0" w:space="0" w:color="auto"/>
          </w:divBdr>
        </w:div>
        <w:div w:id="672804910">
          <w:marLeft w:val="0"/>
          <w:marRight w:val="0"/>
          <w:marTop w:val="0"/>
          <w:marBottom w:val="0"/>
          <w:divBdr>
            <w:top w:val="none" w:sz="0" w:space="0" w:color="auto"/>
            <w:left w:val="none" w:sz="0" w:space="0" w:color="auto"/>
            <w:bottom w:val="none" w:sz="0" w:space="0" w:color="auto"/>
            <w:right w:val="none" w:sz="0" w:space="0" w:color="auto"/>
          </w:divBdr>
        </w:div>
      </w:divsChild>
    </w:div>
    <w:div w:id="1926962404">
      <w:bodyDiv w:val="1"/>
      <w:marLeft w:val="0"/>
      <w:marRight w:val="0"/>
      <w:marTop w:val="0"/>
      <w:marBottom w:val="0"/>
      <w:divBdr>
        <w:top w:val="none" w:sz="0" w:space="0" w:color="auto"/>
        <w:left w:val="none" w:sz="0" w:space="0" w:color="auto"/>
        <w:bottom w:val="none" w:sz="0" w:space="0" w:color="auto"/>
        <w:right w:val="none" w:sz="0" w:space="0" w:color="auto"/>
      </w:divBdr>
    </w:div>
    <w:div w:id="1936667766">
      <w:bodyDiv w:val="1"/>
      <w:marLeft w:val="0"/>
      <w:marRight w:val="0"/>
      <w:marTop w:val="0"/>
      <w:marBottom w:val="0"/>
      <w:divBdr>
        <w:top w:val="none" w:sz="0" w:space="0" w:color="auto"/>
        <w:left w:val="none" w:sz="0" w:space="0" w:color="auto"/>
        <w:bottom w:val="none" w:sz="0" w:space="0" w:color="auto"/>
        <w:right w:val="none" w:sz="0" w:space="0" w:color="auto"/>
      </w:divBdr>
    </w:div>
    <w:div w:id="1941913807">
      <w:bodyDiv w:val="1"/>
      <w:marLeft w:val="0"/>
      <w:marRight w:val="0"/>
      <w:marTop w:val="0"/>
      <w:marBottom w:val="0"/>
      <w:divBdr>
        <w:top w:val="none" w:sz="0" w:space="0" w:color="auto"/>
        <w:left w:val="none" w:sz="0" w:space="0" w:color="auto"/>
        <w:bottom w:val="none" w:sz="0" w:space="0" w:color="auto"/>
        <w:right w:val="none" w:sz="0" w:space="0" w:color="auto"/>
      </w:divBdr>
    </w:div>
    <w:div w:id="1958637575">
      <w:bodyDiv w:val="1"/>
      <w:marLeft w:val="0"/>
      <w:marRight w:val="0"/>
      <w:marTop w:val="0"/>
      <w:marBottom w:val="0"/>
      <w:divBdr>
        <w:top w:val="none" w:sz="0" w:space="0" w:color="auto"/>
        <w:left w:val="none" w:sz="0" w:space="0" w:color="auto"/>
        <w:bottom w:val="none" w:sz="0" w:space="0" w:color="auto"/>
        <w:right w:val="none" w:sz="0" w:space="0" w:color="auto"/>
      </w:divBdr>
    </w:div>
    <w:div w:id="1973050752">
      <w:bodyDiv w:val="1"/>
      <w:marLeft w:val="0"/>
      <w:marRight w:val="0"/>
      <w:marTop w:val="0"/>
      <w:marBottom w:val="0"/>
      <w:divBdr>
        <w:top w:val="none" w:sz="0" w:space="0" w:color="auto"/>
        <w:left w:val="none" w:sz="0" w:space="0" w:color="auto"/>
        <w:bottom w:val="none" w:sz="0" w:space="0" w:color="auto"/>
        <w:right w:val="none" w:sz="0" w:space="0" w:color="auto"/>
      </w:divBdr>
    </w:div>
    <w:div w:id="2039235457">
      <w:bodyDiv w:val="1"/>
      <w:marLeft w:val="0"/>
      <w:marRight w:val="0"/>
      <w:marTop w:val="0"/>
      <w:marBottom w:val="0"/>
      <w:divBdr>
        <w:top w:val="none" w:sz="0" w:space="0" w:color="auto"/>
        <w:left w:val="none" w:sz="0" w:space="0" w:color="auto"/>
        <w:bottom w:val="none" w:sz="0" w:space="0" w:color="auto"/>
        <w:right w:val="none" w:sz="0" w:space="0" w:color="auto"/>
      </w:divBdr>
    </w:div>
    <w:div w:id="2073263882">
      <w:bodyDiv w:val="1"/>
      <w:marLeft w:val="0"/>
      <w:marRight w:val="0"/>
      <w:marTop w:val="0"/>
      <w:marBottom w:val="0"/>
      <w:divBdr>
        <w:top w:val="none" w:sz="0" w:space="0" w:color="auto"/>
        <w:left w:val="none" w:sz="0" w:space="0" w:color="auto"/>
        <w:bottom w:val="none" w:sz="0" w:space="0" w:color="auto"/>
        <w:right w:val="none" w:sz="0" w:space="0" w:color="auto"/>
      </w:divBdr>
    </w:div>
    <w:div w:id="2076007531">
      <w:bodyDiv w:val="1"/>
      <w:marLeft w:val="0"/>
      <w:marRight w:val="0"/>
      <w:marTop w:val="0"/>
      <w:marBottom w:val="0"/>
      <w:divBdr>
        <w:top w:val="none" w:sz="0" w:space="0" w:color="auto"/>
        <w:left w:val="none" w:sz="0" w:space="0" w:color="auto"/>
        <w:bottom w:val="none" w:sz="0" w:space="0" w:color="auto"/>
        <w:right w:val="none" w:sz="0" w:space="0" w:color="auto"/>
      </w:divBdr>
      <w:divsChild>
        <w:div w:id="243102512">
          <w:marLeft w:val="0"/>
          <w:marRight w:val="0"/>
          <w:marTop w:val="0"/>
          <w:marBottom w:val="0"/>
          <w:divBdr>
            <w:top w:val="none" w:sz="0" w:space="0" w:color="auto"/>
            <w:left w:val="none" w:sz="0" w:space="0" w:color="auto"/>
            <w:bottom w:val="none" w:sz="0" w:space="0" w:color="auto"/>
            <w:right w:val="none" w:sz="0" w:space="0" w:color="auto"/>
          </w:divBdr>
        </w:div>
        <w:div w:id="851532068">
          <w:marLeft w:val="0"/>
          <w:marRight w:val="0"/>
          <w:marTop w:val="0"/>
          <w:marBottom w:val="0"/>
          <w:divBdr>
            <w:top w:val="none" w:sz="0" w:space="0" w:color="auto"/>
            <w:left w:val="none" w:sz="0" w:space="0" w:color="auto"/>
            <w:bottom w:val="none" w:sz="0" w:space="0" w:color="auto"/>
            <w:right w:val="none" w:sz="0" w:space="0" w:color="auto"/>
          </w:divBdr>
        </w:div>
        <w:div w:id="1797139030">
          <w:marLeft w:val="0"/>
          <w:marRight w:val="0"/>
          <w:marTop w:val="0"/>
          <w:marBottom w:val="0"/>
          <w:divBdr>
            <w:top w:val="none" w:sz="0" w:space="0" w:color="auto"/>
            <w:left w:val="none" w:sz="0" w:space="0" w:color="auto"/>
            <w:bottom w:val="none" w:sz="0" w:space="0" w:color="auto"/>
            <w:right w:val="none" w:sz="0" w:space="0" w:color="auto"/>
          </w:divBdr>
        </w:div>
        <w:div w:id="1006714669">
          <w:marLeft w:val="0"/>
          <w:marRight w:val="0"/>
          <w:marTop w:val="0"/>
          <w:marBottom w:val="0"/>
          <w:divBdr>
            <w:top w:val="none" w:sz="0" w:space="0" w:color="auto"/>
            <w:left w:val="none" w:sz="0" w:space="0" w:color="auto"/>
            <w:bottom w:val="none" w:sz="0" w:space="0" w:color="auto"/>
            <w:right w:val="none" w:sz="0" w:space="0" w:color="auto"/>
          </w:divBdr>
        </w:div>
        <w:div w:id="1185052944">
          <w:marLeft w:val="0"/>
          <w:marRight w:val="0"/>
          <w:marTop w:val="0"/>
          <w:marBottom w:val="0"/>
          <w:divBdr>
            <w:top w:val="none" w:sz="0" w:space="0" w:color="auto"/>
            <w:left w:val="none" w:sz="0" w:space="0" w:color="auto"/>
            <w:bottom w:val="none" w:sz="0" w:space="0" w:color="auto"/>
            <w:right w:val="none" w:sz="0" w:space="0" w:color="auto"/>
          </w:divBdr>
        </w:div>
      </w:divsChild>
    </w:div>
    <w:div w:id="2111705341">
      <w:bodyDiv w:val="1"/>
      <w:marLeft w:val="0"/>
      <w:marRight w:val="0"/>
      <w:marTop w:val="0"/>
      <w:marBottom w:val="0"/>
      <w:divBdr>
        <w:top w:val="none" w:sz="0" w:space="0" w:color="auto"/>
        <w:left w:val="none" w:sz="0" w:space="0" w:color="auto"/>
        <w:bottom w:val="none" w:sz="0" w:space="0" w:color="auto"/>
        <w:right w:val="none" w:sz="0" w:space="0" w:color="auto"/>
      </w:divBdr>
    </w:div>
    <w:div w:id="2135556560">
      <w:bodyDiv w:val="1"/>
      <w:marLeft w:val="0"/>
      <w:marRight w:val="0"/>
      <w:marTop w:val="0"/>
      <w:marBottom w:val="0"/>
      <w:divBdr>
        <w:top w:val="none" w:sz="0" w:space="0" w:color="auto"/>
        <w:left w:val="none" w:sz="0" w:space="0" w:color="auto"/>
        <w:bottom w:val="none" w:sz="0" w:space="0" w:color="auto"/>
        <w:right w:val="none" w:sz="0" w:space="0" w:color="auto"/>
      </w:divBdr>
    </w:div>
    <w:div w:id="2143451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diagramColors" Target="diagrams/colors1.xml"/><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Layout" Target="diagrams/layout1.xml"/><Relationship Id="rId29" Type="http://schemas.openxmlformats.org/officeDocument/2006/relationships/image" Target="media/image14.png"/><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 Type="http://schemas.openxmlformats.org/officeDocument/2006/relationships/numbering" Target="numbering.xml"/><Relationship Id="rId19" Type="http://schemas.microsoft.com/office/2007/relationships/diagramDrawing" Target="diagrams/drawing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diagramQuickStyle" Target="diagrams/quickStyle1.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Data" Target="diagrams/data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s>
</file>

<file path=word/_rels/header1.xml.rels><?xml version="1.0" encoding="UTF-8" standalone="yes"?>
<Relationships xmlns="http://schemas.openxmlformats.org/package/2006/relationships"><Relationship Id="rId1" Type="http://schemas.openxmlformats.org/officeDocument/2006/relationships/image" Target="media/image39.wmf"/></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0C0D0C-089F-4984-8644-9EFB5B666D19}" type="doc">
      <dgm:prSet loTypeId="urn:microsoft.com/office/officeart/2005/8/layout/equation1" loCatId="process" qsTypeId="urn:microsoft.com/office/officeart/2005/8/quickstyle/simple1" qsCatId="simple" csTypeId="urn:microsoft.com/office/officeart/2005/8/colors/accent0_2" csCatId="mainScheme" phldr="1"/>
      <dgm:spPr/>
    </dgm:pt>
    <dgm:pt modelId="{ED9930E3-3BAA-49BC-9CE2-8FA2BEB232D8}">
      <dgm:prSet phldrT="[Texte]" custT="1"/>
      <dgm:spPr/>
      <dgm:t>
        <a:bodyPr/>
        <a:lstStyle/>
        <a:p>
          <a:r>
            <a:rPr lang="fr-FR" sz="1100" b="0">
              <a:latin typeface="Times New Roman" panose="02020603050405020304" pitchFamily="18" charset="0"/>
              <a:cs typeface="Times New Roman" panose="02020603050405020304" pitchFamily="18" charset="0"/>
            </a:rPr>
            <a:t>Producer surplus</a:t>
          </a:r>
        </a:p>
      </dgm:t>
    </dgm:pt>
    <dgm:pt modelId="{1DDB0A0C-6C74-4E10-9B8C-3E838BC08E67}" type="parTrans" cxnId="{A66F3ECE-1273-4DD7-9989-91AAEC0B34C2}">
      <dgm:prSet/>
      <dgm:spPr/>
      <dgm:t>
        <a:bodyPr/>
        <a:lstStyle/>
        <a:p>
          <a:endParaRPr lang="fr-FR" sz="1800" b="0">
            <a:latin typeface="Times New Roman" panose="02020603050405020304" pitchFamily="18" charset="0"/>
            <a:cs typeface="Times New Roman" panose="02020603050405020304" pitchFamily="18" charset="0"/>
          </a:endParaRPr>
        </a:p>
      </dgm:t>
    </dgm:pt>
    <dgm:pt modelId="{69D81EB7-BE1D-41BD-81D5-9B10A05120CE}" type="sibTrans" cxnId="{A66F3ECE-1273-4DD7-9989-91AAEC0B34C2}">
      <dgm:prSet custT="1"/>
      <dgm:spPr/>
      <dgm:t>
        <a:bodyPr/>
        <a:lstStyle/>
        <a:p>
          <a:endParaRPr lang="fr-FR" sz="900" b="0">
            <a:latin typeface="Times New Roman" panose="02020603050405020304" pitchFamily="18" charset="0"/>
            <a:cs typeface="Times New Roman" panose="02020603050405020304" pitchFamily="18" charset="0"/>
          </a:endParaRPr>
        </a:p>
      </dgm:t>
    </dgm:pt>
    <dgm:pt modelId="{AC4A6021-2C71-49CA-A9A1-67D24D2E8600}">
      <dgm:prSet phldrT="[Texte]" custT="1"/>
      <dgm:spPr/>
      <dgm:t>
        <a:bodyPr/>
        <a:lstStyle/>
        <a:p>
          <a:r>
            <a:rPr lang="fr-FR" sz="1100" b="0">
              <a:latin typeface="Times New Roman" panose="02020603050405020304" pitchFamily="18" charset="0"/>
              <a:cs typeface="Times New Roman" panose="02020603050405020304" pitchFamily="18" charset="0"/>
            </a:rPr>
            <a:t>Congestion income</a:t>
          </a:r>
        </a:p>
      </dgm:t>
    </dgm:pt>
    <dgm:pt modelId="{DB73F3CF-0587-4C59-8E8C-C1FF63AAEE57}" type="parTrans" cxnId="{FB5BC0DD-6D50-48A3-ADF7-3899129FC87C}">
      <dgm:prSet/>
      <dgm:spPr/>
      <dgm:t>
        <a:bodyPr/>
        <a:lstStyle/>
        <a:p>
          <a:endParaRPr lang="fr-FR" sz="1800" b="0">
            <a:latin typeface="Times New Roman" panose="02020603050405020304" pitchFamily="18" charset="0"/>
            <a:cs typeface="Times New Roman" panose="02020603050405020304" pitchFamily="18" charset="0"/>
          </a:endParaRPr>
        </a:p>
      </dgm:t>
    </dgm:pt>
    <dgm:pt modelId="{97845F5D-D2B1-42D2-86E3-FECA6C83FF56}" type="sibTrans" cxnId="{FB5BC0DD-6D50-48A3-ADF7-3899129FC87C}">
      <dgm:prSet custT="1"/>
      <dgm:spPr/>
      <dgm:t>
        <a:bodyPr/>
        <a:lstStyle/>
        <a:p>
          <a:endParaRPr lang="fr-FR" sz="900" b="0">
            <a:latin typeface="Times New Roman" panose="02020603050405020304" pitchFamily="18" charset="0"/>
            <a:cs typeface="Times New Roman" panose="02020603050405020304" pitchFamily="18" charset="0"/>
          </a:endParaRPr>
        </a:p>
      </dgm:t>
    </dgm:pt>
    <dgm:pt modelId="{B5169014-F1A7-4AB6-B2AE-1050D5386D1A}">
      <dgm:prSet phldrT="[Texte]" custT="1"/>
      <dgm:spPr/>
      <dgm:t>
        <a:bodyPr/>
        <a:lstStyle/>
        <a:p>
          <a:r>
            <a:rPr lang="fr-FR" sz="1100" b="0">
              <a:latin typeface="Times New Roman" panose="02020603050405020304" pitchFamily="18" charset="0"/>
              <a:cs typeface="Times New Roman" panose="02020603050405020304" pitchFamily="18" charset="0"/>
            </a:rPr>
            <a:t>Total welfare surplus</a:t>
          </a:r>
        </a:p>
      </dgm:t>
    </dgm:pt>
    <dgm:pt modelId="{4F5CFED8-4735-4A8D-9FE7-9392C18A1955}" type="parTrans" cxnId="{8ECED656-7594-4E8D-B638-5C9F8B3DDF55}">
      <dgm:prSet/>
      <dgm:spPr/>
      <dgm:t>
        <a:bodyPr/>
        <a:lstStyle/>
        <a:p>
          <a:endParaRPr lang="fr-FR" sz="1800" b="0">
            <a:latin typeface="Times New Roman" panose="02020603050405020304" pitchFamily="18" charset="0"/>
            <a:cs typeface="Times New Roman" panose="02020603050405020304" pitchFamily="18" charset="0"/>
          </a:endParaRPr>
        </a:p>
      </dgm:t>
    </dgm:pt>
    <dgm:pt modelId="{A18057C2-642A-4208-B27C-7D305774623A}" type="sibTrans" cxnId="{8ECED656-7594-4E8D-B638-5C9F8B3DDF55}">
      <dgm:prSet/>
      <dgm:spPr/>
      <dgm:t>
        <a:bodyPr/>
        <a:lstStyle/>
        <a:p>
          <a:endParaRPr lang="fr-FR" sz="1800" b="0">
            <a:latin typeface="Times New Roman" panose="02020603050405020304" pitchFamily="18" charset="0"/>
            <a:cs typeface="Times New Roman" panose="02020603050405020304" pitchFamily="18" charset="0"/>
          </a:endParaRPr>
        </a:p>
      </dgm:t>
    </dgm:pt>
    <dgm:pt modelId="{823F635B-D12F-4FC9-B33D-EA89F04BCD79}">
      <dgm:prSet custT="1"/>
      <dgm:spPr/>
      <dgm:t>
        <a:bodyPr/>
        <a:lstStyle/>
        <a:p>
          <a:r>
            <a:rPr lang="fr-FR" sz="1100" b="0">
              <a:latin typeface="Times New Roman" panose="02020603050405020304" pitchFamily="18" charset="0"/>
              <a:cs typeface="Times New Roman" panose="02020603050405020304" pitchFamily="18" charset="0"/>
            </a:rPr>
            <a:t>Consumer surplus</a:t>
          </a:r>
        </a:p>
      </dgm:t>
    </dgm:pt>
    <dgm:pt modelId="{C5A7D4EA-DA89-4752-BEAD-017669C977B8}" type="parTrans" cxnId="{A21E7A59-C909-4DEF-98F5-C6D2056FFFF5}">
      <dgm:prSet/>
      <dgm:spPr/>
      <dgm:t>
        <a:bodyPr/>
        <a:lstStyle/>
        <a:p>
          <a:endParaRPr lang="fr-FR" sz="1800" b="0">
            <a:latin typeface="Times New Roman" panose="02020603050405020304" pitchFamily="18" charset="0"/>
            <a:cs typeface="Times New Roman" panose="02020603050405020304" pitchFamily="18" charset="0"/>
          </a:endParaRPr>
        </a:p>
      </dgm:t>
    </dgm:pt>
    <dgm:pt modelId="{EE3DC88E-7A2F-41C8-A942-3604EB8B8177}" type="sibTrans" cxnId="{A21E7A59-C909-4DEF-98F5-C6D2056FFFF5}">
      <dgm:prSet custT="1"/>
      <dgm:spPr/>
      <dgm:t>
        <a:bodyPr/>
        <a:lstStyle/>
        <a:p>
          <a:endParaRPr lang="fr-FR" sz="900" b="0">
            <a:latin typeface="Times New Roman" panose="02020603050405020304" pitchFamily="18" charset="0"/>
            <a:cs typeface="Times New Roman" panose="02020603050405020304" pitchFamily="18" charset="0"/>
          </a:endParaRPr>
        </a:p>
      </dgm:t>
    </dgm:pt>
    <dgm:pt modelId="{C13908D7-6B4C-4B5D-97D4-CB714F2191A7}" type="pres">
      <dgm:prSet presAssocID="{E20C0D0C-089F-4984-8644-9EFB5B666D19}" presName="linearFlow" presStyleCnt="0">
        <dgm:presLayoutVars>
          <dgm:dir/>
          <dgm:resizeHandles val="exact"/>
        </dgm:presLayoutVars>
      </dgm:prSet>
      <dgm:spPr/>
    </dgm:pt>
    <dgm:pt modelId="{85D6C359-B745-4A00-9411-251EA3D2576C}" type="pres">
      <dgm:prSet presAssocID="{ED9930E3-3BAA-49BC-9CE2-8FA2BEB232D8}" presName="node" presStyleLbl="node1" presStyleIdx="0" presStyleCnt="4">
        <dgm:presLayoutVars>
          <dgm:bulletEnabled val="1"/>
        </dgm:presLayoutVars>
      </dgm:prSet>
      <dgm:spPr/>
    </dgm:pt>
    <dgm:pt modelId="{1FEB4C84-BB80-4116-804A-E1C66CB3BEB0}" type="pres">
      <dgm:prSet presAssocID="{69D81EB7-BE1D-41BD-81D5-9B10A05120CE}" presName="spacerL" presStyleCnt="0"/>
      <dgm:spPr/>
    </dgm:pt>
    <dgm:pt modelId="{B8A43D90-5540-4F7C-8B0B-427B20DDC5F1}" type="pres">
      <dgm:prSet presAssocID="{69D81EB7-BE1D-41BD-81D5-9B10A05120CE}" presName="sibTrans" presStyleLbl="sibTrans2D1" presStyleIdx="0" presStyleCnt="3"/>
      <dgm:spPr/>
    </dgm:pt>
    <dgm:pt modelId="{DC23354C-FCBD-4A24-A963-50A7564E7F36}" type="pres">
      <dgm:prSet presAssocID="{69D81EB7-BE1D-41BD-81D5-9B10A05120CE}" presName="spacerR" presStyleCnt="0"/>
      <dgm:spPr/>
    </dgm:pt>
    <dgm:pt modelId="{C81D1B7D-7650-4EED-9CE5-B3B175D45CCA}" type="pres">
      <dgm:prSet presAssocID="{823F635B-D12F-4FC9-B33D-EA89F04BCD79}" presName="node" presStyleLbl="node1" presStyleIdx="1" presStyleCnt="4">
        <dgm:presLayoutVars>
          <dgm:bulletEnabled val="1"/>
        </dgm:presLayoutVars>
      </dgm:prSet>
      <dgm:spPr/>
    </dgm:pt>
    <dgm:pt modelId="{39D47959-4349-4F4F-AFB0-4F796E24BB4A}" type="pres">
      <dgm:prSet presAssocID="{EE3DC88E-7A2F-41C8-A942-3604EB8B8177}" presName="spacerL" presStyleCnt="0"/>
      <dgm:spPr/>
    </dgm:pt>
    <dgm:pt modelId="{131C635B-10A9-46BB-8C75-A1F7EBC1BD4F}" type="pres">
      <dgm:prSet presAssocID="{EE3DC88E-7A2F-41C8-A942-3604EB8B8177}" presName="sibTrans" presStyleLbl="sibTrans2D1" presStyleIdx="1" presStyleCnt="3"/>
      <dgm:spPr/>
    </dgm:pt>
    <dgm:pt modelId="{42E7C845-4056-4ADC-8762-09B195A9BB09}" type="pres">
      <dgm:prSet presAssocID="{EE3DC88E-7A2F-41C8-A942-3604EB8B8177}" presName="spacerR" presStyleCnt="0"/>
      <dgm:spPr/>
    </dgm:pt>
    <dgm:pt modelId="{CE97A482-973A-4C4A-BA9F-D1D92EAB9BB1}" type="pres">
      <dgm:prSet presAssocID="{AC4A6021-2C71-49CA-A9A1-67D24D2E8600}" presName="node" presStyleLbl="node1" presStyleIdx="2" presStyleCnt="4">
        <dgm:presLayoutVars>
          <dgm:bulletEnabled val="1"/>
        </dgm:presLayoutVars>
      </dgm:prSet>
      <dgm:spPr/>
    </dgm:pt>
    <dgm:pt modelId="{792B1591-FBFC-44AF-9088-E55BB15F755D}" type="pres">
      <dgm:prSet presAssocID="{97845F5D-D2B1-42D2-86E3-FECA6C83FF56}" presName="spacerL" presStyleCnt="0"/>
      <dgm:spPr/>
    </dgm:pt>
    <dgm:pt modelId="{D8B4961A-F583-42B5-965C-3F1EF3CEA27E}" type="pres">
      <dgm:prSet presAssocID="{97845F5D-D2B1-42D2-86E3-FECA6C83FF56}" presName="sibTrans" presStyleLbl="sibTrans2D1" presStyleIdx="2" presStyleCnt="3"/>
      <dgm:spPr>
        <a:prstGeom prst="rightArrow">
          <a:avLst/>
        </a:prstGeom>
      </dgm:spPr>
    </dgm:pt>
    <dgm:pt modelId="{8D93911F-125A-4AB9-8967-D1F3805AB0C0}" type="pres">
      <dgm:prSet presAssocID="{97845F5D-D2B1-42D2-86E3-FECA6C83FF56}" presName="spacerR" presStyleCnt="0"/>
      <dgm:spPr/>
    </dgm:pt>
    <dgm:pt modelId="{16F29B15-6A16-4A72-AD03-D00ED30C6FF6}" type="pres">
      <dgm:prSet presAssocID="{B5169014-F1A7-4AB6-B2AE-1050D5386D1A}" presName="node" presStyleLbl="node1" presStyleIdx="3" presStyleCnt="4">
        <dgm:presLayoutVars>
          <dgm:bulletEnabled val="1"/>
        </dgm:presLayoutVars>
      </dgm:prSet>
      <dgm:spPr/>
    </dgm:pt>
  </dgm:ptLst>
  <dgm:cxnLst>
    <dgm:cxn modelId="{8671A41D-AB58-4380-BFB9-E6DF4A606A97}" type="presOf" srcId="{EE3DC88E-7A2F-41C8-A942-3604EB8B8177}" destId="{131C635B-10A9-46BB-8C75-A1F7EBC1BD4F}" srcOrd="0" destOrd="0" presId="urn:microsoft.com/office/officeart/2005/8/layout/equation1"/>
    <dgm:cxn modelId="{F144F735-D3E6-4845-98C6-E48C46D5A30D}" type="presOf" srcId="{E20C0D0C-089F-4984-8644-9EFB5B666D19}" destId="{C13908D7-6B4C-4B5D-97D4-CB714F2191A7}" srcOrd="0" destOrd="0" presId="urn:microsoft.com/office/officeart/2005/8/layout/equation1"/>
    <dgm:cxn modelId="{463C3438-79AF-4C00-9BD1-ECBC3DBA21C5}" type="presOf" srcId="{ED9930E3-3BAA-49BC-9CE2-8FA2BEB232D8}" destId="{85D6C359-B745-4A00-9411-251EA3D2576C}" srcOrd="0" destOrd="0" presId="urn:microsoft.com/office/officeart/2005/8/layout/equation1"/>
    <dgm:cxn modelId="{8ECED656-7594-4E8D-B638-5C9F8B3DDF55}" srcId="{E20C0D0C-089F-4984-8644-9EFB5B666D19}" destId="{B5169014-F1A7-4AB6-B2AE-1050D5386D1A}" srcOrd="3" destOrd="0" parTransId="{4F5CFED8-4735-4A8D-9FE7-9392C18A1955}" sibTransId="{A18057C2-642A-4208-B27C-7D305774623A}"/>
    <dgm:cxn modelId="{A21E7A59-C909-4DEF-98F5-C6D2056FFFF5}" srcId="{E20C0D0C-089F-4984-8644-9EFB5B666D19}" destId="{823F635B-D12F-4FC9-B33D-EA89F04BCD79}" srcOrd="1" destOrd="0" parTransId="{C5A7D4EA-DA89-4752-BEAD-017669C977B8}" sibTransId="{EE3DC88E-7A2F-41C8-A942-3604EB8B8177}"/>
    <dgm:cxn modelId="{70C3C0AD-CB83-44D2-982D-AD92E3516B51}" type="presOf" srcId="{AC4A6021-2C71-49CA-A9A1-67D24D2E8600}" destId="{CE97A482-973A-4C4A-BA9F-D1D92EAB9BB1}" srcOrd="0" destOrd="0" presId="urn:microsoft.com/office/officeart/2005/8/layout/equation1"/>
    <dgm:cxn modelId="{71830FBF-0A71-4A70-AB15-6F1BCEC68948}" type="presOf" srcId="{97845F5D-D2B1-42D2-86E3-FECA6C83FF56}" destId="{D8B4961A-F583-42B5-965C-3F1EF3CEA27E}" srcOrd="0" destOrd="0" presId="urn:microsoft.com/office/officeart/2005/8/layout/equation1"/>
    <dgm:cxn modelId="{E41821CB-6FDA-44AB-AA08-A0B172557216}" type="presOf" srcId="{69D81EB7-BE1D-41BD-81D5-9B10A05120CE}" destId="{B8A43D90-5540-4F7C-8B0B-427B20DDC5F1}" srcOrd="0" destOrd="0" presId="urn:microsoft.com/office/officeart/2005/8/layout/equation1"/>
    <dgm:cxn modelId="{A66F3ECE-1273-4DD7-9989-91AAEC0B34C2}" srcId="{E20C0D0C-089F-4984-8644-9EFB5B666D19}" destId="{ED9930E3-3BAA-49BC-9CE2-8FA2BEB232D8}" srcOrd="0" destOrd="0" parTransId="{1DDB0A0C-6C74-4E10-9B8C-3E838BC08E67}" sibTransId="{69D81EB7-BE1D-41BD-81D5-9B10A05120CE}"/>
    <dgm:cxn modelId="{FB5BC0DD-6D50-48A3-ADF7-3899129FC87C}" srcId="{E20C0D0C-089F-4984-8644-9EFB5B666D19}" destId="{AC4A6021-2C71-49CA-A9A1-67D24D2E8600}" srcOrd="2" destOrd="0" parTransId="{DB73F3CF-0587-4C59-8E8C-C1FF63AAEE57}" sibTransId="{97845F5D-D2B1-42D2-86E3-FECA6C83FF56}"/>
    <dgm:cxn modelId="{CF97A9E2-85BC-48F8-8944-52D195596C97}" type="presOf" srcId="{823F635B-D12F-4FC9-B33D-EA89F04BCD79}" destId="{C81D1B7D-7650-4EED-9CE5-B3B175D45CCA}" srcOrd="0" destOrd="0" presId="urn:microsoft.com/office/officeart/2005/8/layout/equation1"/>
    <dgm:cxn modelId="{1EED23EA-FEFC-437C-8EC8-9C96DAAE9EE7}" type="presOf" srcId="{B5169014-F1A7-4AB6-B2AE-1050D5386D1A}" destId="{16F29B15-6A16-4A72-AD03-D00ED30C6FF6}" srcOrd="0" destOrd="0" presId="urn:microsoft.com/office/officeart/2005/8/layout/equation1"/>
    <dgm:cxn modelId="{8E0EFB0B-799C-4953-A825-50AFA3240B78}" type="presParOf" srcId="{C13908D7-6B4C-4B5D-97D4-CB714F2191A7}" destId="{85D6C359-B745-4A00-9411-251EA3D2576C}" srcOrd="0" destOrd="0" presId="urn:microsoft.com/office/officeart/2005/8/layout/equation1"/>
    <dgm:cxn modelId="{85B8CA17-4CE4-464D-B777-4B41A35AF412}" type="presParOf" srcId="{C13908D7-6B4C-4B5D-97D4-CB714F2191A7}" destId="{1FEB4C84-BB80-4116-804A-E1C66CB3BEB0}" srcOrd="1" destOrd="0" presId="urn:microsoft.com/office/officeart/2005/8/layout/equation1"/>
    <dgm:cxn modelId="{84944EFF-7069-406E-96C8-AA1989886FA6}" type="presParOf" srcId="{C13908D7-6B4C-4B5D-97D4-CB714F2191A7}" destId="{B8A43D90-5540-4F7C-8B0B-427B20DDC5F1}" srcOrd="2" destOrd="0" presId="urn:microsoft.com/office/officeart/2005/8/layout/equation1"/>
    <dgm:cxn modelId="{11270DC8-CE5E-4AE9-9462-7B2CFFD7D5BB}" type="presParOf" srcId="{C13908D7-6B4C-4B5D-97D4-CB714F2191A7}" destId="{DC23354C-FCBD-4A24-A963-50A7564E7F36}" srcOrd="3" destOrd="0" presId="urn:microsoft.com/office/officeart/2005/8/layout/equation1"/>
    <dgm:cxn modelId="{6BB08143-B150-471A-81CB-9080C94AEFA4}" type="presParOf" srcId="{C13908D7-6B4C-4B5D-97D4-CB714F2191A7}" destId="{C81D1B7D-7650-4EED-9CE5-B3B175D45CCA}" srcOrd="4" destOrd="0" presId="urn:microsoft.com/office/officeart/2005/8/layout/equation1"/>
    <dgm:cxn modelId="{41CB7C63-9A51-4292-9894-448BAA0CE360}" type="presParOf" srcId="{C13908D7-6B4C-4B5D-97D4-CB714F2191A7}" destId="{39D47959-4349-4F4F-AFB0-4F796E24BB4A}" srcOrd="5" destOrd="0" presId="urn:microsoft.com/office/officeart/2005/8/layout/equation1"/>
    <dgm:cxn modelId="{76FE61D3-64D6-4EE5-8544-A67477964A3A}" type="presParOf" srcId="{C13908D7-6B4C-4B5D-97D4-CB714F2191A7}" destId="{131C635B-10A9-46BB-8C75-A1F7EBC1BD4F}" srcOrd="6" destOrd="0" presId="urn:microsoft.com/office/officeart/2005/8/layout/equation1"/>
    <dgm:cxn modelId="{E5C71A11-2A4F-4EB1-9C58-2F3B319B0B21}" type="presParOf" srcId="{C13908D7-6B4C-4B5D-97D4-CB714F2191A7}" destId="{42E7C845-4056-4ADC-8762-09B195A9BB09}" srcOrd="7" destOrd="0" presId="urn:microsoft.com/office/officeart/2005/8/layout/equation1"/>
    <dgm:cxn modelId="{6DF77B73-17F3-4946-8FB6-FB1158B1F9A4}" type="presParOf" srcId="{C13908D7-6B4C-4B5D-97D4-CB714F2191A7}" destId="{CE97A482-973A-4C4A-BA9F-D1D92EAB9BB1}" srcOrd="8" destOrd="0" presId="urn:microsoft.com/office/officeart/2005/8/layout/equation1"/>
    <dgm:cxn modelId="{B76AE132-931B-48DF-A322-4E9CF409B04C}" type="presParOf" srcId="{C13908D7-6B4C-4B5D-97D4-CB714F2191A7}" destId="{792B1591-FBFC-44AF-9088-E55BB15F755D}" srcOrd="9" destOrd="0" presId="urn:microsoft.com/office/officeart/2005/8/layout/equation1"/>
    <dgm:cxn modelId="{699209E7-B419-4BB2-8756-04392D04A423}" type="presParOf" srcId="{C13908D7-6B4C-4B5D-97D4-CB714F2191A7}" destId="{D8B4961A-F583-42B5-965C-3F1EF3CEA27E}" srcOrd="10" destOrd="0" presId="urn:microsoft.com/office/officeart/2005/8/layout/equation1"/>
    <dgm:cxn modelId="{9F0D2EB3-D24A-4127-A016-B03260D51CBF}" type="presParOf" srcId="{C13908D7-6B4C-4B5D-97D4-CB714F2191A7}" destId="{8D93911F-125A-4AB9-8967-D1F3805AB0C0}" srcOrd="11" destOrd="0" presId="urn:microsoft.com/office/officeart/2005/8/layout/equation1"/>
    <dgm:cxn modelId="{7C9A67AA-BF30-4246-ABFB-17E870296E00}" type="presParOf" srcId="{C13908D7-6B4C-4B5D-97D4-CB714F2191A7}" destId="{16F29B15-6A16-4A72-AD03-D00ED30C6FF6}" srcOrd="12" destOrd="0" presId="urn:microsoft.com/office/officeart/2005/8/layout/equation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D6C359-B745-4A00-9411-251EA3D2576C}">
      <dsp:nvSpPr>
        <dsp:cNvPr id="0" name=""/>
        <dsp:cNvSpPr/>
      </dsp:nvSpPr>
      <dsp:spPr>
        <a:xfrm>
          <a:off x="3504" y="140560"/>
          <a:ext cx="973639" cy="973639"/>
        </a:xfrm>
        <a:prstGeom prst="ellipse">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fr-FR" sz="1100" b="0" kern="1200">
              <a:latin typeface="Times New Roman" panose="02020603050405020304" pitchFamily="18" charset="0"/>
              <a:cs typeface="Times New Roman" panose="02020603050405020304" pitchFamily="18" charset="0"/>
            </a:rPr>
            <a:t>Producer surplus</a:t>
          </a:r>
        </a:p>
      </dsp:txBody>
      <dsp:txXfrm>
        <a:off x="146090" y="283146"/>
        <a:ext cx="688467" cy="688467"/>
      </dsp:txXfrm>
    </dsp:sp>
    <dsp:sp modelId="{B8A43D90-5540-4F7C-8B0B-427B20DDC5F1}">
      <dsp:nvSpPr>
        <dsp:cNvPr id="0" name=""/>
        <dsp:cNvSpPr/>
      </dsp:nvSpPr>
      <dsp:spPr>
        <a:xfrm>
          <a:off x="1056203" y="345024"/>
          <a:ext cx="564711" cy="564711"/>
        </a:xfrm>
        <a:prstGeom prst="mathPlus">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fr-FR" sz="900" b="0" kern="1200">
            <a:latin typeface="Times New Roman" panose="02020603050405020304" pitchFamily="18" charset="0"/>
            <a:cs typeface="Times New Roman" panose="02020603050405020304" pitchFamily="18" charset="0"/>
          </a:endParaRPr>
        </a:p>
      </dsp:txBody>
      <dsp:txXfrm>
        <a:off x="1131055" y="560969"/>
        <a:ext cx="415007" cy="132821"/>
      </dsp:txXfrm>
    </dsp:sp>
    <dsp:sp modelId="{C81D1B7D-7650-4EED-9CE5-B3B175D45CCA}">
      <dsp:nvSpPr>
        <dsp:cNvPr id="0" name=""/>
        <dsp:cNvSpPr/>
      </dsp:nvSpPr>
      <dsp:spPr>
        <a:xfrm>
          <a:off x="1699974" y="140560"/>
          <a:ext cx="973639" cy="973639"/>
        </a:xfrm>
        <a:prstGeom prst="ellipse">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fr-FR" sz="1100" b="0" kern="1200">
              <a:latin typeface="Times New Roman" panose="02020603050405020304" pitchFamily="18" charset="0"/>
              <a:cs typeface="Times New Roman" panose="02020603050405020304" pitchFamily="18" charset="0"/>
            </a:rPr>
            <a:t>Consumer surplus</a:t>
          </a:r>
        </a:p>
      </dsp:txBody>
      <dsp:txXfrm>
        <a:off x="1842560" y="283146"/>
        <a:ext cx="688467" cy="688467"/>
      </dsp:txXfrm>
    </dsp:sp>
    <dsp:sp modelId="{131C635B-10A9-46BB-8C75-A1F7EBC1BD4F}">
      <dsp:nvSpPr>
        <dsp:cNvPr id="0" name=""/>
        <dsp:cNvSpPr/>
      </dsp:nvSpPr>
      <dsp:spPr>
        <a:xfrm>
          <a:off x="2752673" y="345024"/>
          <a:ext cx="564711" cy="564711"/>
        </a:xfrm>
        <a:prstGeom prst="mathPlus">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fr-FR" sz="900" b="0" kern="1200">
            <a:latin typeface="Times New Roman" panose="02020603050405020304" pitchFamily="18" charset="0"/>
            <a:cs typeface="Times New Roman" panose="02020603050405020304" pitchFamily="18" charset="0"/>
          </a:endParaRPr>
        </a:p>
      </dsp:txBody>
      <dsp:txXfrm>
        <a:off x="2827525" y="560969"/>
        <a:ext cx="415007" cy="132821"/>
      </dsp:txXfrm>
    </dsp:sp>
    <dsp:sp modelId="{CE97A482-973A-4C4A-BA9F-D1D92EAB9BB1}">
      <dsp:nvSpPr>
        <dsp:cNvPr id="0" name=""/>
        <dsp:cNvSpPr/>
      </dsp:nvSpPr>
      <dsp:spPr>
        <a:xfrm>
          <a:off x="3396444" y="140560"/>
          <a:ext cx="973639" cy="973639"/>
        </a:xfrm>
        <a:prstGeom prst="ellipse">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fr-FR" sz="1100" b="0" kern="1200">
              <a:latin typeface="Times New Roman" panose="02020603050405020304" pitchFamily="18" charset="0"/>
              <a:cs typeface="Times New Roman" panose="02020603050405020304" pitchFamily="18" charset="0"/>
            </a:rPr>
            <a:t>Congestion income</a:t>
          </a:r>
        </a:p>
      </dsp:txBody>
      <dsp:txXfrm>
        <a:off x="3539030" y="283146"/>
        <a:ext cx="688467" cy="688467"/>
      </dsp:txXfrm>
    </dsp:sp>
    <dsp:sp modelId="{D8B4961A-F583-42B5-965C-3F1EF3CEA27E}">
      <dsp:nvSpPr>
        <dsp:cNvPr id="0" name=""/>
        <dsp:cNvSpPr/>
      </dsp:nvSpPr>
      <dsp:spPr>
        <a:xfrm>
          <a:off x="4449143" y="345024"/>
          <a:ext cx="564711" cy="564711"/>
        </a:xfrm>
        <a:prstGeom prst="rightArrow">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fr-FR" sz="900" b="0" kern="1200">
            <a:latin typeface="Times New Roman" panose="02020603050405020304" pitchFamily="18" charset="0"/>
            <a:cs typeface="Times New Roman" panose="02020603050405020304" pitchFamily="18" charset="0"/>
          </a:endParaRPr>
        </a:p>
      </dsp:txBody>
      <dsp:txXfrm>
        <a:off x="4449143" y="486202"/>
        <a:ext cx="423533" cy="282355"/>
      </dsp:txXfrm>
    </dsp:sp>
    <dsp:sp modelId="{16F29B15-6A16-4A72-AD03-D00ED30C6FF6}">
      <dsp:nvSpPr>
        <dsp:cNvPr id="0" name=""/>
        <dsp:cNvSpPr/>
      </dsp:nvSpPr>
      <dsp:spPr>
        <a:xfrm>
          <a:off x="5092914" y="140560"/>
          <a:ext cx="973639" cy="973639"/>
        </a:xfrm>
        <a:prstGeom prst="ellipse">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fr-FR" sz="1100" b="0" kern="1200">
              <a:latin typeface="Times New Roman" panose="02020603050405020304" pitchFamily="18" charset="0"/>
              <a:cs typeface="Times New Roman" panose="02020603050405020304" pitchFamily="18" charset="0"/>
            </a:rPr>
            <a:t>Total welfare surplus</a:t>
          </a:r>
        </a:p>
      </dsp:txBody>
      <dsp:txXfrm>
        <a:off x="5235500" y="283146"/>
        <a:ext cx="688467" cy="688467"/>
      </dsp:txXfrm>
    </dsp:sp>
  </dsp:spTree>
</dsp:drawing>
</file>

<file path=word/diagrams/layout1.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ENTSO-E Meeting" ma:contentTypeID="0x010100C6222E8C7549E44ABFB53771BE29FC4701007798EF6095B3D8438681038B784B8957" ma:contentTypeVersion="12" ma:contentTypeDescription="" ma:contentTypeScope="" ma:versionID="268e2a5b28fd497a692226b32fb0ec68">
  <xsd:schema xmlns:xsd="http://www.w3.org/2001/XMLSchema" xmlns:xs="http://www.w3.org/2001/XMLSchema" xmlns:p="http://schemas.microsoft.com/office/2006/metadata/properties" xmlns:ns2="468d517b-1bce-4eac-b032-1e8ed9aee539" targetNamespace="http://schemas.microsoft.com/office/2006/metadata/properties" ma:root="true" ma:fieldsID="17b46b3d1f54bb53b4b4e53c2da3e85b" ns2:_="">
    <xsd:import namespace="468d517b-1bce-4eac-b032-1e8ed9aee539"/>
    <xsd:element name="properties">
      <xsd:complexType>
        <xsd:sequence>
          <xsd:element name="documentManagement">
            <xsd:complexType>
              <xsd:all>
                <xsd:element ref="ns2:o9b5552cd29f405b8612d2920cb859c4" minOccurs="0"/>
                <xsd:element ref="ns2:TaxCatchAll" minOccurs="0"/>
                <xsd:element ref="ns2:TaxCatchAllLabel" minOccurs="0"/>
                <xsd:element ref="ns2:a11881793d4943049370f281afa2b378" minOccurs="0"/>
                <xsd:element ref="ns2:i85e4520245b48aa896a2e6f400e83f6" minOccurs="0"/>
                <xsd:element ref="ns2:Open_x0020_to_x0020_ACER" minOccurs="0"/>
                <xsd:element ref="ns2:Open_x0020_to_x0020_EC" minOccurs="0"/>
                <xsd:element ref="ns2:Document_x0020_Type" minOccurs="0"/>
                <xsd:element ref="ns2:TaxKeywordTaxHTField" minOccurs="0"/>
                <xsd:element ref="ns2:Work_x0020_Area" minOccurs="0"/>
                <xsd:element ref="ns2:Business_x0020_Record" minOccurs="0"/>
                <xsd:element ref="ns2:Meeting" minOccurs="0"/>
                <xsd:element ref="ns2:Approval_x0020_Level"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8d517b-1bce-4eac-b032-1e8ed9aee539" elementFormDefault="qualified">
    <xsd:import namespace="http://schemas.microsoft.com/office/2006/documentManagement/types"/>
    <xsd:import namespace="http://schemas.microsoft.com/office/infopath/2007/PartnerControls"/>
    <xsd:element name="o9b5552cd29f405b8612d2920cb859c4" ma:index="8" nillable="true" ma:taxonomy="true" ma:internalName="o9b5552cd29f405b8612d2920cb859c4" ma:taxonomyFieldName="Data_x0020_Classification" ma:displayName="Data Classification" ma:readOnly="false" ma:default="" ma:fieldId="{89b5552c-d29f-405b-8612-d2920cb859c4}" ma:sspId="4cd3b652-8a69-4fed-aca4-c18feaf75a6a" ma:termSetId="f267277d-b1ca-40dc-b3b7-9fcb29df41c9"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9048899c-89d3-4577-b41b-3e1c16bcc50d}" ma:internalName="TaxCatchAll" ma:showField="CatchAllData" ma:web="468d517b-1bce-4eac-b032-1e8ed9aee539">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048899c-89d3-4577-b41b-3e1c16bcc50d}" ma:internalName="TaxCatchAllLabel" ma:readOnly="true" ma:showField="CatchAllDataLabel" ma:web="468d517b-1bce-4eac-b032-1e8ed9aee539">
      <xsd:complexType>
        <xsd:complexContent>
          <xsd:extension base="dms:MultiChoiceLookup">
            <xsd:sequence>
              <xsd:element name="Value" type="dms:Lookup" maxOccurs="unbounded" minOccurs="0" nillable="true"/>
            </xsd:sequence>
          </xsd:extension>
        </xsd:complexContent>
      </xsd:complexType>
    </xsd:element>
    <xsd:element name="a11881793d4943049370f281afa2b378" ma:index="12" nillable="true" ma:taxonomy="true" ma:internalName="a11881793d4943049370f281afa2b378" ma:taxonomyFieldName="Data_x0020_Origin" ma:displayName="Data Origin" ma:readOnly="false" ma:default="" ma:fieldId="{a1188179-3d49-4304-9370-f281afa2b378}" ma:sspId="4cd3b652-8a69-4fed-aca4-c18feaf75a6a" ma:termSetId="f4629155-a70f-42bb-b675-7f569b493951" ma:anchorId="00000000-0000-0000-0000-000000000000" ma:open="false" ma:isKeyword="false">
      <xsd:complexType>
        <xsd:sequence>
          <xsd:element ref="pc:Terms" minOccurs="0" maxOccurs="1"/>
        </xsd:sequence>
      </xsd:complexType>
    </xsd:element>
    <xsd:element name="i85e4520245b48aa896a2e6f400e83f6" ma:index="14" nillable="true" ma:taxonomy="true" ma:internalName="i85e4520245b48aa896a2e6f400e83f6" ma:taxonomyFieldName="Level_x0020_of_x0020_Disclosure" ma:displayName="Level of Disclosure" ma:default="" ma:fieldId="{285e4520-245b-48aa-896a-2e6f400e83f6}" ma:sspId="4cd3b652-8a69-4fed-aca4-c18feaf75a6a" ma:termSetId="5dc650b0-e16f-4420-8810-a3b73a7e4abc" ma:anchorId="00000000-0000-0000-0000-000000000000" ma:open="false" ma:isKeyword="false">
      <xsd:complexType>
        <xsd:sequence>
          <xsd:element ref="pc:Terms" minOccurs="0" maxOccurs="1"/>
        </xsd:sequence>
      </xsd:complexType>
    </xsd:element>
    <xsd:element name="Open_x0020_to_x0020_ACER" ma:index="16" nillable="true" ma:displayName="Open to ACER" ma:default="0" ma:description="This field should indicate if, from a business point of view, there is acceptance to share the data or document with ACER. In case the data or document is not open to ACER and there is a request from ACER, the legal basis for this request needs to be assessed by ENTSO-E Legal Section." ma:internalName="Open_x0020_to_x0020_ACER">
      <xsd:simpleType>
        <xsd:restriction base="dms:Boolean"/>
      </xsd:simpleType>
    </xsd:element>
    <xsd:element name="Open_x0020_to_x0020_EC" ma:index="17" nillable="true" ma:displayName="Open to EC" ma:default="0" ma:description="This field should indicate if, from a business point of view, there is acceptance to share the data or document with the EC. In case the data or document is not open to the EC and there is a request from the EC, the legal basis for this request needs to be assessed by ENTSO-E Legal Section." ma:internalName="Open_x0020_to_x0020_EC">
      <xsd:simpleType>
        <xsd:restriction base="dms:Boolean"/>
      </xsd:simpleType>
    </xsd:element>
    <xsd:element name="Document_x0020_Type" ma:index="18" nillable="true" ma:displayName="Document Type" ma:list="{5da3ea55-dd34-4ecc-ae33-4f843abe06cd}" ma:internalName="Document_x0020_Type" ma:showField="Title" ma:web="468d517b-1bce-4eac-b032-1e8ed9aee539">
      <xsd:simpleType>
        <xsd:restriction base="dms:Lookup"/>
      </xsd:simpleType>
    </xsd:element>
    <xsd:element name="TaxKeywordTaxHTField" ma:index="19" nillable="true" ma:taxonomy="true" ma:internalName="TaxKeywordTaxHTField" ma:taxonomyFieldName="TaxKeyword" ma:displayName="Document Tags" ma:fieldId="{23f27201-bee3-471e-b2e7-b64fd8b7ca38}" ma:taxonomyMulti="true" ma:sspId="fcdef86c-4677-4709-934c-6d62ad25b5e0" ma:termSetId="00000000-0000-0000-0000-000000000000" ma:anchorId="00000000-0000-0000-0000-000000000000" ma:open="true" ma:isKeyword="true">
      <xsd:complexType>
        <xsd:sequence>
          <xsd:element ref="pc:Terms" minOccurs="0" maxOccurs="1"/>
        </xsd:sequence>
      </xsd:complexType>
    </xsd:element>
    <xsd:element name="Work_x0020_Area" ma:index="21" nillable="true" ma:displayName="Work Area" ma:list="{b3044a2e-1f78-4242-b383-6b52b2a6b16d}" ma:internalName="Work_x0020_Area" ma:showField="Title" ma:web="468d517b-1bce-4eac-b032-1e8ed9aee539">
      <xsd:simpleType>
        <xsd:restriction base="dms:Lookup"/>
      </xsd:simpleType>
    </xsd:element>
    <xsd:element name="Business_x0020_Record" ma:index="22" nillable="true" ma:displayName="Business Record" ma:list="{1da6bc77-eb8b-4374-95da-a53ff3102d35}" ma:internalName="Business_x0020_Record" ma:showField="Title" ma:web="468d517b-1bce-4eac-b032-1e8ed9aee539">
      <xsd:simpleType>
        <xsd:restriction base="dms:Lookup"/>
      </xsd:simpleType>
    </xsd:element>
    <xsd:element name="Meeting" ma:index="23" nillable="true" ma:displayName="Meeting" ma:internalName="Meeting">
      <xsd:simpleType>
        <xsd:restriction base="dms:Text">
          <xsd:maxLength value="255"/>
        </xsd:restriction>
      </xsd:simpleType>
    </xsd:element>
    <xsd:element name="Approval_x0020_Level" ma:index="24" nillable="true" ma:displayName="Approval Level" ma:list="{ff966062-7577-44b3-a4cd-adfa46957c67}" ma:internalName="Approval_x0020_Level" ma:showField="Title" ma:web="468d517b-1bce-4eac-b032-1e8ed9aee539">
      <xsd:simpleType>
        <xsd:restriction base="dms:Lookup"/>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85e4520245b48aa896a2e6f400e83f6 xmlns="468d517b-1bce-4eac-b032-1e8ed9aee539">
      <Terms xmlns="http://schemas.microsoft.com/office/infopath/2007/PartnerControls"/>
    </i85e4520245b48aa896a2e6f400e83f6>
    <Business_x0020_Record xmlns="468d517b-1bce-4eac-b032-1e8ed9aee539">6</Business_x0020_Record>
    <a11881793d4943049370f281afa2b378 xmlns="468d517b-1bce-4eac-b032-1e8ed9aee539">
      <Terms xmlns="http://schemas.microsoft.com/office/infopath/2007/PartnerControls">
        <TermInfo xmlns="http://schemas.microsoft.com/office/infopath/2007/PartnerControls">
          <TermName xmlns="http://schemas.microsoft.com/office/infopath/2007/PartnerControls">Entso-E</TermName>
          <TermId xmlns="http://schemas.microsoft.com/office/infopath/2007/PartnerControls">8b8da1a5-4bab-488a-80fd-9db3fbf777b9</TermId>
        </TermInfo>
      </Terms>
    </a11881793d4943049370f281afa2b378>
    <Work_x0020_Area xmlns="468d517b-1bce-4eac-b032-1e8ed9aee539">49</Work_x0020_Area>
    <TaxKeywordTaxHTField xmlns="468d517b-1bce-4eac-b032-1e8ed9aee539">
      <Terms xmlns="http://schemas.microsoft.com/office/infopath/2007/PartnerControls"/>
    </TaxKeywordTaxHTField>
    <o9b5552cd29f405b8612d2920cb859c4 xmlns="468d517b-1bce-4eac-b032-1e8ed9aee539">
      <Terms xmlns="http://schemas.microsoft.com/office/infopath/2007/PartnerControls">
        <TermInfo xmlns="http://schemas.microsoft.com/office/infopath/2007/PartnerControls">
          <TermName xmlns="http://schemas.microsoft.com/office/infopath/2007/PartnerControls">Protected</TermName>
          <TermId xmlns="http://schemas.microsoft.com/office/infopath/2007/PartnerControls">0987bb27-1482-4df3-98cf-fdd9908536e3</TermId>
        </TermInfo>
      </Terms>
    </o9b5552cd29f405b8612d2920cb859c4>
    <Open_x0020_to_x0020_EC xmlns="468d517b-1bce-4eac-b032-1e8ed9aee539">false</Open_x0020_to_x0020_EC>
    <Document_x0020_Type xmlns="468d517b-1bce-4eac-b032-1e8ed9aee539">111</Document_x0020_Type>
    <Approval_x0020_Level xmlns="468d517b-1bce-4eac-b032-1e8ed9aee539" xsi:nil="true"/>
    <Meeting xmlns="468d517b-1bce-4eac-b032-1e8ed9aee539">240321</Meeting>
    <TaxCatchAll xmlns="468d517b-1bce-4eac-b032-1e8ed9aee539">
      <Value>4025</Value>
      <Value>4021</Value>
    </TaxCatchAll>
    <Open_x0020_to_x0020_ACER xmlns="468d517b-1bce-4eac-b032-1e8ed9aee539">false</Open_x0020_to_x0020_ACER>
  </documentManagement>
</p:properties>
</file>

<file path=customXml/itemProps1.xml><?xml version="1.0" encoding="utf-8"?>
<ds:datastoreItem xmlns:ds="http://schemas.openxmlformats.org/officeDocument/2006/customXml" ds:itemID="{9CCDD975-6223-4270-90C3-97FDD4058F93}">
  <ds:schemaRefs>
    <ds:schemaRef ds:uri="http://schemas.openxmlformats.org/officeDocument/2006/bibliography"/>
  </ds:schemaRefs>
</ds:datastoreItem>
</file>

<file path=customXml/itemProps2.xml><?xml version="1.0" encoding="utf-8"?>
<ds:datastoreItem xmlns:ds="http://schemas.openxmlformats.org/officeDocument/2006/customXml" ds:itemID="{26C06DAC-8BB2-416C-9FDD-34265AD15651}"/>
</file>

<file path=customXml/itemProps3.xml><?xml version="1.0" encoding="utf-8"?>
<ds:datastoreItem xmlns:ds="http://schemas.openxmlformats.org/officeDocument/2006/customXml" ds:itemID="{CC0C6958-6E43-41F4-8F57-63305572B8B3}">
  <ds:schemaRefs>
    <ds:schemaRef ds:uri="http://schemas.microsoft.com/sharepoint/v3/contenttype/forms"/>
  </ds:schemaRefs>
</ds:datastoreItem>
</file>

<file path=customXml/itemProps4.xml><?xml version="1.0" encoding="utf-8"?>
<ds:datastoreItem xmlns:ds="http://schemas.openxmlformats.org/officeDocument/2006/customXml" ds:itemID="{97B43863-36EA-4D51-9F35-0B092E797C16}">
  <ds:schemaRefs>
    <ds:schemaRef ds:uri="468d517b-1bce-4eac-b032-1e8ed9aee539"/>
    <ds:schemaRef ds:uri="http://schemas.microsoft.com/office/2006/documentManagement/types"/>
    <ds:schemaRef ds:uri="http://schemas.microsoft.com/office/2006/metadata/properties"/>
    <ds:schemaRef ds:uri="http://purl.org/dc/elements/1.1/"/>
    <ds:schemaRef ds:uri="http://www.w3.org/XML/1998/namespace"/>
    <ds:schemaRef ds:uri="http://purl.org/dc/terms/"/>
    <ds:schemaRef ds:uri="http://schemas.microsoft.com/office/infopath/2007/PartnerControls"/>
    <ds:schemaRef ds:uri="http://schemas.openxmlformats.org/package/2006/metadata/core-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21775</Words>
  <Characters>129883</Characters>
  <Application>Microsoft Office Word</Application>
  <DocSecurity>0</DocSecurity>
  <Lines>1082</Lines>
  <Paragraphs>302</Paragraphs>
  <ScaleCrop>false</ScaleCrop>
  <Company/>
  <LinksUpToDate>false</LinksUpToDate>
  <CharactersWithSpaces>151356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3</cp:revision>
  <dcterms:created xsi:type="dcterms:W3CDTF">2024-02-26T15:22:00Z</dcterms:created>
  <dcterms:modified xsi:type="dcterms:W3CDTF">2024-03-13T09:31:00Z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0x010100C6222E8C7549E44ABFB53771BE29FC4701007798EF6095B3D8438681038B784B8957</vt:lpwstr>
  </property>
  <property fmtid="{D5CDD505-2E9C-101B-9397-08002B2CF9AE}" pid="3" name="TaxKeyword">
    <vt:lpwstr/>
  </property>
  <property fmtid="{D5CDD505-2E9C-101B-9397-08002B2CF9AE}" pid="4" name="Level of Disclosure">
    <vt:lpwstr/>
  </property>
  <property fmtid="{D5CDD505-2E9C-101B-9397-08002B2CF9AE}" pid="5" name="Data Classification">
    <vt:lpwstr>4025;#Protected|0987bb27-1482-4df3-98cf-fdd9908536e3</vt:lpwstr>
  </property>
  <property fmtid="{D5CDD505-2E9C-101B-9397-08002B2CF9AE}" pid="6" name="Data Origin">
    <vt:lpwstr>4021;#Entso-E|8b8da1a5-4bab-488a-80fd-9db3fbf777b9</vt:lpwstr>
  </property>
</Properties>
</file>