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42" w:rightFromText="142" w:topFromText="5528" w:vertAnchor="page" w:horzAnchor="page" w:tblpX="1362" w:tblpY="5104"/>
        <w:tblW w:w="0" w:type="auto"/>
        <w:tblBorders>
          <w:top w:val="single" w:sz="8" w:space="0" w:color="0E2841" w:themeColor="text2"/>
          <w:left w:val="none" w:sz="0" w:space="0" w:color="auto"/>
          <w:bottom w:val="single" w:sz="8" w:space="0" w:color="auto"/>
          <w:right w:val="none" w:sz="0" w:space="0" w:color="auto"/>
          <w:insideH w:val="none" w:sz="0" w:space="0" w:color="auto"/>
          <w:insideV w:val="none" w:sz="0" w:space="0" w:color="auto"/>
        </w:tblBorders>
        <w:tblLayout w:type="fixed"/>
        <w:tblCellMar>
          <w:left w:w="0" w:type="dxa"/>
          <w:right w:w="0" w:type="dxa"/>
        </w:tblCellMar>
        <w:tblLook w:val="06A0" w:firstRow="1" w:lastRow="0" w:firstColumn="1" w:lastColumn="0" w:noHBand="1" w:noVBand="1"/>
      </w:tblPr>
      <w:tblGrid>
        <w:gridCol w:w="9524"/>
      </w:tblGrid>
      <w:tr w:rsidR="0034532D" w:rsidRPr="00D0537B" w14:paraId="188558B9" w14:textId="77777777">
        <w:tc>
          <w:tcPr>
            <w:tcW w:w="9524" w:type="dxa"/>
            <w:tcMar>
              <w:top w:w="198" w:type="dxa"/>
            </w:tcMar>
          </w:tcPr>
          <w:p w14:paraId="02808BF1" w14:textId="3CD53A52" w:rsidR="0034532D" w:rsidRPr="00992ABA" w:rsidRDefault="0034532D">
            <w:pPr>
              <w:pStyle w:val="headlineheader"/>
              <w:jc w:val="center"/>
              <w:rPr>
                <w:sz w:val="44"/>
                <w:szCs w:val="44"/>
              </w:rPr>
            </w:pPr>
            <w:r w:rsidRPr="2161E1EF">
              <w:rPr>
                <w:color w:val="0E2740"/>
              </w:rPr>
              <w:t>Determination of capacity calculation regions</w:t>
            </w:r>
          </w:p>
        </w:tc>
      </w:tr>
      <w:tr w:rsidR="0034532D" w:rsidRPr="00D0537B" w14:paraId="52B69FB0" w14:textId="77777777">
        <w:tc>
          <w:tcPr>
            <w:tcW w:w="9524" w:type="dxa"/>
            <w:tcMar>
              <w:top w:w="198" w:type="dxa"/>
            </w:tcMar>
          </w:tcPr>
          <w:p w14:paraId="4EA95F37" w14:textId="77777777" w:rsidR="0034532D" w:rsidRPr="00A67C57" w:rsidRDefault="0034532D">
            <w:pPr>
              <w:pStyle w:val="headlineheader"/>
              <w:jc w:val="center"/>
              <w:rPr>
                <w:rFonts w:ascii="Calibri" w:eastAsia="Times New Roman" w:hAnsi="Calibri" w:cs="Calibri"/>
                <w:bCs/>
                <w:color w:val="0F218B"/>
                <w:sz w:val="40"/>
                <w:szCs w:val="36"/>
                <w:lang w:eastAsia="de-DE"/>
              </w:rPr>
            </w:pPr>
          </w:p>
        </w:tc>
      </w:tr>
      <w:tr w:rsidR="0034532D" w:rsidRPr="00D0537B" w14:paraId="41C9E121" w14:textId="77777777">
        <w:trPr>
          <w:trHeight w:val="693"/>
        </w:trPr>
        <w:tc>
          <w:tcPr>
            <w:tcW w:w="9524" w:type="dxa"/>
            <w:tcMar>
              <w:bottom w:w="142" w:type="dxa"/>
            </w:tcMar>
          </w:tcPr>
          <w:p w14:paraId="4319138E" w14:textId="77777777" w:rsidR="0034532D" w:rsidRDefault="0034532D">
            <w:pPr>
              <w:pStyle w:val="Title2Green"/>
              <w:rPr>
                <w:rFonts w:ascii="Calibri" w:hAnsi="Calibri" w:cs="Calibri"/>
              </w:rPr>
            </w:pPr>
            <w:r>
              <w:rPr>
                <w:rFonts w:ascii="Calibri" w:hAnsi="Calibri" w:cs="Calibri"/>
              </w:rPr>
              <w:t xml:space="preserve">All TSOs’ </w:t>
            </w:r>
            <w:r w:rsidRPr="007563E1">
              <w:rPr>
                <w:rFonts w:ascii="Calibri" w:hAnsi="Calibri" w:cs="Calibri"/>
              </w:rPr>
              <w:t>prop</w:t>
            </w:r>
            <w:r w:rsidRPr="008878C3">
              <w:rPr>
                <w:rFonts w:ascii="Calibri" w:hAnsi="Calibri" w:cs="Calibri"/>
              </w:rPr>
              <w:t xml:space="preserve">osal for </w:t>
            </w:r>
            <w:r w:rsidRPr="008878C3">
              <w:t>amendment of the Determination of capacity calculation regions</w:t>
            </w:r>
            <w:r>
              <w:t xml:space="preserve"> methodology in accordance with Article 15(1) of the Commission Regulation (EU) 2015/1222 of 24 July 2015 establishing a guideline on capacity allocation and congestion management</w:t>
            </w:r>
            <w:r>
              <w:rPr>
                <w:rFonts w:ascii="Calibri" w:hAnsi="Calibri" w:cs="Calibri"/>
                <w:highlight w:val="yellow"/>
              </w:rPr>
              <w:t xml:space="preserve"> </w:t>
            </w:r>
          </w:p>
          <w:p w14:paraId="341008A7" w14:textId="77777777" w:rsidR="0034532D" w:rsidRDefault="0034532D">
            <w:pPr>
              <w:pStyle w:val="Title2Green"/>
              <w:rPr>
                <w:rFonts w:ascii="Calibri" w:hAnsi="Calibri" w:cs="Calibri"/>
              </w:rPr>
            </w:pPr>
            <w:r>
              <w:rPr>
                <w:rFonts w:ascii="Calibri" w:hAnsi="Calibri" w:cs="Calibri"/>
              </w:rPr>
              <w:t>[</w:t>
            </w:r>
            <w:r w:rsidRPr="000B7A53">
              <w:rPr>
                <w:rFonts w:ascii="Calibri" w:hAnsi="Calibri" w:cs="Calibri"/>
                <w:highlight w:val="yellow"/>
              </w:rPr>
              <w:t>For consultation</w:t>
            </w:r>
            <w:r>
              <w:rPr>
                <w:rFonts w:ascii="Calibri" w:hAnsi="Calibri" w:cs="Calibri"/>
              </w:rPr>
              <w:t>]</w:t>
            </w:r>
          </w:p>
          <w:p w14:paraId="6628AEE1" w14:textId="705410F0" w:rsidR="0034532D" w:rsidRPr="00992ABA" w:rsidRDefault="0034532D">
            <w:pPr>
              <w:pStyle w:val="Title2Green"/>
            </w:pPr>
            <w:del w:id="0" w:author="Author">
              <w:r w:rsidRPr="000B7A53" w:rsidDel="0050128B">
                <w:rPr>
                  <w:rFonts w:ascii="Calibri" w:hAnsi="Calibri" w:cs="Calibri"/>
                  <w:highlight w:val="yellow"/>
                </w:rPr>
                <w:delText>Date</w:delText>
              </w:r>
              <w:r w:rsidRPr="00A67C57" w:rsidDel="0050128B">
                <w:rPr>
                  <w:rFonts w:ascii="Calibri" w:hAnsi="Calibri" w:cs="Calibri"/>
                </w:rPr>
                <w:delText xml:space="preserve"> </w:delText>
              </w:r>
            </w:del>
            <w:ins w:id="1" w:author="Author">
              <w:r w:rsidR="0050128B">
                <w:rPr>
                  <w:rFonts w:ascii="Calibri" w:hAnsi="Calibri" w:cs="Calibri"/>
                </w:rPr>
                <w:t>13 May 2025</w:t>
              </w:r>
            </w:ins>
          </w:p>
        </w:tc>
      </w:tr>
    </w:tbl>
    <w:p w14:paraId="78CE7E56" w14:textId="77777777" w:rsidR="0034532D" w:rsidRPr="00D0537B" w:rsidRDefault="0034532D" w:rsidP="0034532D"/>
    <w:p w14:paraId="24D190CC" w14:textId="77777777" w:rsidR="0034532D" w:rsidRPr="00D0537B" w:rsidRDefault="0034532D" w:rsidP="0034532D"/>
    <w:p w14:paraId="16AC96A3" w14:textId="77777777" w:rsidR="0034532D" w:rsidRPr="00D0537B" w:rsidRDefault="0034532D" w:rsidP="0034532D"/>
    <w:p w14:paraId="761BAB5A" w14:textId="77777777" w:rsidR="0034532D" w:rsidRPr="00D0537B" w:rsidRDefault="0034532D" w:rsidP="0034532D"/>
    <w:p w14:paraId="1E89881E" w14:textId="77777777" w:rsidR="0034532D" w:rsidRPr="00D0537B" w:rsidRDefault="0034532D" w:rsidP="0034532D"/>
    <w:p w14:paraId="1D37BA72" w14:textId="77777777" w:rsidR="0034532D" w:rsidRPr="00D0537B" w:rsidRDefault="0034532D" w:rsidP="0034532D">
      <w:r>
        <w:rPr>
          <w:rFonts w:ascii="Calibri" w:eastAsia="Calibri" w:hAnsi="Calibri" w:cs="Times New Roman"/>
          <w:noProof/>
          <w:lang w:val="en-US"/>
        </w:rPr>
        <mc:AlternateContent>
          <mc:Choice Requires="wps">
            <w:drawing>
              <wp:anchor distT="0" distB="0" distL="114300" distR="114300" simplePos="0" relativeHeight="251658240" behindDoc="0" locked="0" layoutInCell="1" allowOverlap="1" wp14:anchorId="48894864" wp14:editId="55AAF733">
                <wp:simplePos x="0" y="0"/>
                <wp:positionH relativeFrom="margin">
                  <wp:align>left</wp:align>
                </wp:positionH>
                <wp:positionV relativeFrom="paragraph">
                  <wp:posOffset>1174115</wp:posOffset>
                </wp:positionV>
                <wp:extent cx="6127750" cy="1304925"/>
                <wp:effectExtent l="0" t="0" r="25400" b="28575"/>
                <wp:wrapNone/>
                <wp:docPr id="4"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7750" cy="1304925"/>
                        </a:xfrm>
                        <a:prstGeom prst="rect">
                          <a:avLst/>
                        </a:prstGeom>
                        <a:noFill/>
                        <a:ln w="6350">
                          <a:solidFill>
                            <a:prstClr val="black"/>
                          </a:solidFill>
                        </a:ln>
                        <a:effectLst/>
                      </wps:spPr>
                      <wps:txbx>
                        <w:txbxContent>
                          <w:p w14:paraId="25FD0870" w14:textId="77777777" w:rsidR="0034532D" w:rsidRPr="00BC1C16" w:rsidRDefault="0034532D" w:rsidP="0034532D">
                            <w:pPr>
                              <w:rPr>
                                <w:rFonts w:ascii="Calibri" w:hAnsi="Calibri"/>
                                <w:b/>
                                <w:lang w:val="en-US"/>
                              </w:rPr>
                            </w:pPr>
                            <w:r w:rsidRPr="00BC1C16">
                              <w:rPr>
                                <w:rFonts w:ascii="Calibri" w:hAnsi="Calibri"/>
                                <w:b/>
                                <w:lang w:val="en-US"/>
                              </w:rPr>
                              <w:t>DISCLAIMER</w:t>
                            </w:r>
                            <w:r>
                              <w:rPr>
                                <w:rFonts w:ascii="Calibri" w:hAnsi="Calibri"/>
                                <w:b/>
                                <w:lang w:val="en-US"/>
                              </w:rPr>
                              <w:t xml:space="preserve"> </w:t>
                            </w:r>
                            <w:r w:rsidRPr="007563E1">
                              <w:rPr>
                                <w:rFonts w:ascii="Calibri" w:hAnsi="Calibri"/>
                                <w:b/>
                                <w:i/>
                                <w:iCs/>
                                <w:highlight w:val="yellow"/>
                                <w:lang w:val="en-US"/>
                              </w:rPr>
                              <w:t>for consultation phase only</w:t>
                            </w:r>
                          </w:p>
                          <w:p w14:paraId="77396835" w14:textId="77777777" w:rsidR="0034532D" w:rsidRPr="00BC1C16" w:rsidRDefault="0034532D" w:rsidP="0034532D">
                            <w:pPr>
                              <w:jc w:val="both"/>
                              <w:rPr>
                                <w:rFonts w:ascii="Calibri" w:hAnsi="Calibri"/>
                                <w:lang w:val="en-US"/>
                              </w:rPr>
                            </w:pPr>
                            <w:r w:rsidRPr="00BC1C16">
                              <w:rPr>
                                <w:rFonts w:ascii="Calibri" w:hAnsi="Calibri"/>
                                <w:lang w:val="en-US"/>
                              </w:rPr>
                              <w:t>This document is released on behalf of the</w:t>
                            </w:r>
                            <w:r>
                              <w:rPr>
                                <w:rFonts w:ascii="Calibri" w:hAnsi="Calibri"/>
                                <w:lang w:val="en-US"/>
                              </w:rPr>
                              <w:t xml:space="preserve"> all transmission system operators (“TSOs”) </w:t>
                            </w:r>
                            <w:r w:rsidRPr="00BC1C16">
                              <w:rPr>
                                <w:rFonts w:ascii="Calibri" w:hAnsi="Calibri"/>
                                <w:lang w:val="en-US"/>
                              </w:rPr>
                              <w:t xml:space="preserve">only for the purposes of the public consultation on the </w:t>
                            </w:r>
                            <w:r>
                              <w:rPr>
                                <w:rFonts w:ascii="Calibri" w:hAnsi="Calibri"/>
                                <w:lang w:val="en-US"/>
                              </w:rPr>
                              <w:t>proposal for Determination of Capacity Calculation Regions</w:t>
                            </w:r>
                            <w:r>
                              <w:rPr>
                                <w:rFonts w:ascii="Calibri" w:hAnsi="Calibri" w:cs="Calibri"/>
                              </w:rPr>
                              <w:t xml:space="preserve"> (“Determination of CCR”) in </w:t>
                            </w:r>
                            <w:r w:rsidRPr="00BC1C16">
                              <w:rPr>
                                <w:rFonts w:ascii="Calibri" w:hAnsi="Calibri"/>
                                <w:lang w:val="en-US"/>
                              </w:rPr>
                              <w:t xml:space="preserve">accordance </w:t>
                            </w:r>
                            <w:r w:rsidRPr="008878C3">
                              <w:rPr>
                                <w:rFonts w:ascii="Calibri" w:hAnsi="Calibri"/>
                                <w:lang w:val="en-US"/>
                              </w:rPr>
                              <w:t>with Article 15(1) of the Commission Regulation (EU) 2015/1222 of 24 July 2015 establishing a guideline on capacity allocation and congestion management</w:t>
                            </w:r>
                            <w:r>
                              <w:rPr>
                                <w:rFonts w:ascii="Calibri" w:hAnsi="Calibri"/>
                                <w:lang w:val="en-US"/>
                              </w:rPr>
                              <w:t>.</w:t>
                            </w:r>
                            <w:r w:rsidRPr="00BC1C16">
                              <w:rPr>
                                <w:rFonts w:ascii="Calibri" w:hAnsi="Calibri"/>
                                <w:lang w:val="en-US"/>
                              </w:rPr>
                              <w:t xml:space="preserve"> This version of the </w:t>
                            </w:r>
                            <w:r>
                              <w:rPr>
                                <w:rFonts w:ascii="Calibri" w:hAnsi="Calibri"/>
                                <w:lang w:val="en-US"/>
                              </w:rPr>
                              <w:t>Determination of CCR P</w:t>
                            </w:r>
                            <w:r w:rsidRPr="00BC1C16">
                              <w:rPr>
                                <w:rFonts w:ascii="Calibri" w:hAnsi="Calibri"/>
                                <w:lang w:val="en-US"/>
                              </w:rPr>
                              <w:t>roposal does not</w:t>
                            </w:r>
                            <w:r>
                              <w:rPr>
                                <w:rFonts w:ascii="Calibri" w:hAnsi="Calibri"/>
                                <w:lang w:val="en-US"/>
                              </w:rPr>
                              <w:t>,</w:t>
                            </w:r>
                            <w:r w:rsidRPr="00BC1C16">
                              <w:rPr>
                                <w:rFonts w:ascii="Calibri" w:hAnsi="Calibri"/>
                                <w:lang w:val="en-US"/>
                              </w:rPr>
                              <w:t xml:space="preserve"> in any case</w:t>
                            </w:r>
                            <w:r>
                              <w:rPr>
                                <w:rFonts w:ascii="Calibri" w:hAnsi="Calibri"/>
                                <w:lang w:val="en-US"/>
                              </w:rPr>
                              <w:t>,</w:t>
                            </w:r>
                            <w:r w:rsidRPr="00BC1C16">
                              <w:rPr>
                                <w:rFonts w:ascii="Calibri" w:hAnsi="Calibri"/>
                                <w:lang w:val="en-US"/>
                              </w:rPr>
                              <w:t xml:space="preserve"> represent a firm, binding or definitive TSOs’ position on the content. </w:t>
                            </w:r>
                          </w:p>
                          <w:p w14:paraId="705FA9F2" w14:textId="77777777" w:rsidR="0034532D" w:rsidRPr="001A4A26" w:rsidRDefault="0034532D" w:rsidP="0034532D">
                            <w:pPr>
                              <w:jc w:val="both"/>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8894864" id="_x0000_t202" coordsize="21600,21600" o:spt="202" path="m,l,21600r21600,l21600,xe">
                <v:stroke joinstyle="miter"/>
                <v:path gradientshapeok="t" o:connecttype="rect"/>
              </v:shapetype>
              <v:shape id="Tekstiruutu 2" o:spid="_x0000_s1026" type="#_x0000_t202" style="position:absolute;margin-left:0;margin-top:92.45pt;width:482.5pt;height:102.7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" filled="f" strokeweight=".5pt">
                <v:path arrowok="t"/>
                <v:textbox>
                  <w:txbxContent>
                    <w:p w14:paraId="25FD0870" w14:textId="77777777" w:rsidR="0034532D" w:rsidRPr="00BC1C16" w:rsidRDefault="0034532D" w:rsidP="0034532D">
                      <w:pPr>
                        <w:rPr>
                          <w:rFonts w:ascii="Calibri" w:hAnsi="Calibri"/>
                          <w:b/>
                          <w:lang w:val="en-US"/>
                        </w:rPr>
                      </w:pPr>
                      <w:r w:rsidRPr="00BC1C16">
                        <w:rPr>
                          <w:rFonts w:ascii="Calibri" w:hAnsi="Calibri"/>
                          <w:b/>
                          <w:lang w:val="en-US"/>
                        </w:rPr>
                        <w:t>DISCLAIMER</w:t>
                      </w:r>
                      <w:r>
                        <w:rPr>
                          <w:rFonts w:ascii="Calibri" w:hAnsi="Calibri"/>
                          <w:b/>
                          <w:lang w:val="en-US"/>
                        </w:rPr>
                        <w:t xml:space="preserve"> </w:t>
                      </w:r>
                      <w:r w:rsidRPr="007563E1">
                        <w:rPr>
                          <w:rFonts w:ascii="Calibri" w:hAnsi="Calibri"/>
                          <w:b/>
                          <w:i/>
                          <w:iCs/>
                          <w:highlight w:val="yellow"/>
                          <w:lang w:val="en-US"/>
                        </w:rPr>
                        <w:t>for consultation phase only</w:t>
                      </w:r>
                    </w:p>
                    <w:p w14:paraId="77396835" w14:textId="77777777" w:rsidR="0034532D" w:rsidRPr="00BC1C16" w:rsidRDefault="0034532D" w:rsidP="0034532D">
                      <w:pPr>
                        <w:jc w:val="both"/>
                        <w:rPr>
                          <w:rFonts w:ascii="Calibri" w:hAnsi="Calibri"/>
                          <w:lang w:val="en-US"/>
                        </w:rPr>
                      </w:pPr>
                      <w:r w:rsidRPr="00BC1C16">
                        <w:rPr>
                          <w:rFonts w:ascii="Calibri" w:hAnsi="Calibri"/>
                          <w:lang w:val="en-US"/>
                        </w:rPr>
                        <w:t xml:space="preserve">This document is released on behalf of </w:t>
                      </w:r>
                      <w:proofErr w:type="gramStart"/>
                      <w:r w:rsidRPr="00BC1C16">
                        <w:rPr>
                          <w:rFonts w:ascii="Calibri" w:hAnsi="Calibri"/>
                          <w:lang w:val="en-US"/>
                        </w:rPr>
                        <w:t>the</w:t>
                      </w:r>
                      <w:r>
                        <w:rPr>
                          <w:rFonts w:ascii="Calibri" w:hAnsi="Calibri"/>
                          <w:lang w:val="en-US"/>
                        </w:rPr>
                        <w:t xml:space="preserve"> all</w:t>
                      </w:r>
                      <w:proofErr w:type="gramEnd"/>
                      <w:r>
                        <w:rPr>
                          <w:rFonts w:ascii="Calibri" w:hAnsi="Calibri"/>
                          <w:lang w:val="en-US"/>
                        </w:rPr>
                        <w:t xml:space="preserve"> transmission system operators (“TSOs”) </w:t>
                      </w:r>
                      <w:r w:rsidRPr="00BC1C16">
                        <w:rPr>
                          <w:rFonts w:ascii="Calibri" w:hAnsi="Calibri"/>
                          <w:lang w:val="en-US"/>
                        </w:rPr>
                        <w:t xml:space="preserve">only for the purposes of the public consultation on the </w:t>
                      </w:r>
                      <w:r>
                        <w:rPr>
                          <w:rFonts w:ascii="Calibri" w:hAnsi="Calibri"/>
                          <w:lang w:val="en-US"/>
                        </w:rPr>
                        <w:t>proposal for Determination of Capacity Calculation Regions</w:t>
                      </w:r>
                      <w:r>
                        <w:rPr>
                          <w:rFonts w:ascii="Calibri" w:hAnsi="Calibri" w:cs="Calibri"/>
                        </w:rPr>
                        <w:t xml:space="preserve"> (“Determination of CCR”) in </w:t>
                      </w:r>
                      <w:r w:rsidRPr="00BC1C16">
                        <w:rPr>
                          <w:rFonts w:ascii="Calibri" w:hAnsi="Calibri"/>
                          <w:lang w:val="en-US"/>
                        </w:rPr>
                        <w:t xml:space="preserve">accordance </w:t>
                      </w:r>
                      <w:r w:rsidRPr="008878C3">
                        <w:rPr>
                          <w:rFonts w:ascii="Calibri" w:hAnsi="Calibri"/>
                          <w:lang w:val="en-US"/>
                        </w:rPr>
                        <w:t>with Article 15(1) of the Commission Regulation (EU) 2015/1222 of 24 July 2015 establishing a guideline on capacity allocation and congestion management</w:t>
                      </w:r>
                      <w:r>
                        <w:rPr>
                          <w:rFonts w:ascii="Calibri" w:hAnsi="Calibri"/>
                          <w:lang w:val="en-US"/>
                        </w:rPr>
                        <w:t>.</w:t>
                      </w:r>
                      <w:r w:rsidRPr="00BC1C16">
                        <w:rPr>
                          <w:rFonts w:ascii="Calibri" w:hAnsi="Calibri"/>
                          <w:lang w:val="en-US"/>
                        </w:rPr>
                        <w:t xml:space="preserve"> This version of the </w:t>
                      </w:r>
                      <w:r>
                        <w:rPr>
                          <w:rFonts w:ascii="Calibri" w:hAnsi="Calibri"/>
                          <w:lang w:val="en-US"/>
                        </w:rPr>
                        <w:t>Determination of CCR P</w:t>
                      </w:r>
                      <w:r w:rsidRPr="00BC1C16">
                        <w:rPr>
                          <w:rFonts w:ascii="Calibri" w:hAnsi="Calibri"/>
                          <w:lang w:val="en-US"/>
                        </w:rPr>
                        <w:t>roposal does not</w:t>
                      </w:r>
                      <w:r>
                        <w:rPr>
                          <w:rFonts w:ascii="Calibri" w:hAnsi="Calibri"/>
                          <w:lang w:val="en-US"/>
                        </w:rPr>
                        <w:t>,</w:t>
                      </w:r>
                      <w:r w:rsidRPr="00BC1C16">
                        <w:rPr>
                          <w:rFonts w:ascii="Calibri" w:hAnsi="Calibri"/>
                          <w:lang w:val="en-US"/>
                        </w:rPr>
                        <w:t xml:space="preserve"> in any case</w:t>
                      </w:r>
                      <w:r>
                        <w:rPr>
                          <w:rFonts w:ascii="Calibri" w:hAnsi="Calibri"/>
                          <w:lang w:val="en-US"/>
                        </w:rPr>
                        <w:t>,</w:t>
                      </w:r>
                      <w:r w:rsidRPr="00BC1C16">
                        <w:rPr>
                          <w:rFonts w:ascii="Calibri" w:hAnsi="Calibri"/>
                          <w:lang w:val="en-US"/>
                        </w:rPr>
                        <w:t xml:space="preserve"> represent a firm, binding or definitive TSOs’ position on the content. </w:t>
                      </w:r>
                    </w:p>
                    <w:p w14:paraId="705FA9F2" w14:textId="77777777" w:rsidR="0034532D" w:rsidRPr="001A4A26" w:rsidRDefault="0034532D" w:rsidP="0034532D">
                      <w:pPr>
                        <w:jc w:val="both"/>
                        <w:rPr>
                          <w:lang w:val="en-US"/>
                        </w:rPr>
                      </w:pPr>
                    </w:p>
                  </w:txbxContent>
                </v:textbox>
                <w10:wrap anchorx="margin"/>
              </v:shape>
            </w:pict>
          </mc:Fallback>
        </mc:AlternateContent>
      </w:r>
      <w:r w:rsidRPr="00D0537B">
        <w:br w:type="page"/>
      </w:r>
    </w:p>
    <w:p w14:paraId="7DF86F31" w14:textId="77777777" w:rsidR="0034532D" w:rsidRPr="00D0537B" w:rsidRDefault="0034532D" w:rsidP="0034532D"/>
    <w:p w14:paraId="3ECEAB74" w14:textId="77777777" w:rsidR="0034532D" w:rsidRPr="00D0537B" w:rsidRDefault="0034532D" w:rsidP="0034532D">
      <w:pPr>
        <w:pStyle w:val="textregular"/>
      </w:pPr>
    </w:p>
    <w:sdt>
      <w:sdtPr>
        <w:rPr>
          <w:rFonts w:asciiTheme="minorHAnsi" w:hAnsiTheme="minorHAnsi" w:cstheme="minorBidi"/>
          <w:b/>
          <w:bCs/>
          <w:color w:val="auto"/>
          <w:sz w:val="22"/>
          <w:szCs w:val="22"/>
          <w:lang w:val="en-GB"/>
        </w:rPr>
        <w:id w:val="-1626690228"/>
        <w:docPartObj>
          <w:docPartGallery w:val="Table of Contents"/>
          <w:docPartUnique/>
        </w:docPartObj>
      </w:sdtPr>
      <w:sdtEndPr>
        <w:rPr>
          <w:b w:val="0"/>
          <w:bCs w:val="0"/>
          <w:noProof/>
        </w:rPr>
      </w:sdtEndPr>
      <w:sdtContent>
        <w:p w14:paraId="19945656" w14:textId="1A5E3103" w:rsidR="0034532D" w:rsidRPr="00A67C57" w:rsidRDefault="0034532D" w:rsidP="0034532D">
          <w:pPr>
            <w:pStyle w:val="textheader"/>
            <w:rPr>
              <w:rFonts w:ascii="Calibri" w:eastAsia="Times New Roman" w:hAnsi="Calibri" w:cs="Calibri"/>
              <w:color w:val="0F218B"/>
              <w:lang w:val="en-GB" w:eastAsia="de-DE"/>
            </w:rPr>
          </w:pPr>
          <w:r w:rsidRPr="51A2715F">
            <w:rPr>
              <w:rFonts w:ascii="Calibri" w:eastAsia="Times New Roman" w:hAnsi="Calibri" w:cs="Calibri"/>
              <w:color w:val="0F218B"/>
              <w:lang w:val="en-GB" w:eastAsia="de-DE"/>
            </w:rPr>
            <w:t>Contents</w:t>
          </w:r>
        </w:p>
        <w:p w14:paraId="3D32E77C" w14:textId="00E839F5" w:rsidR="0050128B" w:rsidRDefault="0034532D">
          <w:pPr>
            <w:pStyle w:val="TOC1"/>
            <w:tabs>
              <w:tab w:val="right" w:leader="dot" w:pos="9514"/>
            </w:tabs>
            <w:rPr>
              <w:rFonts w:asciiTheme="minorHAnsi" w:eastAsiaTheme="minorEastAsia" w:hAnsiTheme="minorHAnsi"/>
              <w:noProof/>
              <w:kern w:val="2"/>
              <w:sz w:val="24"/>
              <w:szCs w:val="24"/>
              <w:lang w:eastAsia="en-GB"/>
              <w14:ligatures w14:val="standardContextual"/>
            </w:rPr>
          </w:pPr>
          <w:r w:rsidRPr="00D0537B">
            <w:fldChar w:fldCharType="begin"/>
          </w:r>
          <w:r w:rsidRPr="00D0537B">
            <w:instrText xml:space="preserve"> TOC \o "1-3" \h \z \u </w:instrText>
          </w:r>
          <w:r w:rsidRPr="00D0537B">
            <w:fldChar w:fldCharType="separate"/>
          </w:r>
          <w:hyperlink w:anchor="_Toc197675187" w:history="1">
            <w:r w:rsidR="0050128B" w:rsidRPr="0030756D">
              <w:rPr>
                <w:rStyle w:val="Hyperlink"/>
                <w:rFonts w:ascii="Calibri" w:hAnsi="Calibri" w:cs="Calibri"/>
                <w:noProof/>
              </w:rPr>
              <w:t>Whereas</w:t>
            </w:r>
            <w:r w:rsidR="0050128B">
              <w:rPr>
                <w:noProof/>
                <w:webHidden/>
              </w:rPr>
              <w:tab/>
            </w:r>
            <w:r w:rsidR="0050128B">
              <w:rPr>
                <w:noProof/>
                <w:webHidden/>
              </w:rPr>
              <w:fldChar w:fldCharType="begin"/>
            </w:r>
            <w:r w:rsidR="0050128B">
              <w:rPr>
                <w:noProof/>
                <w:webHidden/>
              </w:rPr>
              <w:instrText xml:space="preserve"> PAGEREF _Toc197675187 \h </w:instrText>
            </w:r>
            <w:r w:rsidR="0050128B">
              <w:rPr>
                <w:noProof/>
                <w:webHidden/>
              </w:rPr>
            </w:r>
            <w:r w:rsidR="0050128B">
              <w:rPr>
                <w:noProof/>
                <w:webHidden/>
              </w:rPr>
              <w:fldChar w:fldCharType="separate"/>
            </w:r>
            <w:r w:rsidR="0050128B">
              <w:rPr>
                <w:noProof/>
                <w:webHidden/>
              </w:rPr>
              <w:t>2</w:t>
            </w:r>
            <w:r w:rsidR="0050128B">
              <w:rPr>
                <w:noProof/>
                <w:webHidden/>
              </w:rPr>
              <w:fldChar w:fldCharType="end"/>
            </w:r>
          </w:hyperlink>
        </w:p>
        <w:p w14:paraId="64E7631A" w14:textId="64C9E3A2" w:rsidR="0050128B" w:rsidRDefault="0050128B">
          <w:pPr>
            <w:pStyle w:val="TOC2"/>
            <w:tabs>
              <w:tab w:val="right" w:leader="dot" w:pos="9514"/>
            </w:tabs>
            <w:rPr>
              <w:rFonts w:eastAsiaTheme="minorEastAsia"/>
              <w:noProof/>
              <w:kern w:val="2"/>
              <w:sz w:val="24"/>
              <w:szCs w:val="24"/>
              <w:lang w:eastAsia="en-GB"/>
              <w14:ligatures w14:val="standardContextual"/>
            </w:rPr>
          </w:pPr>
          <w:hyperlink w:anchor="_Toc197675188" w:history="1">
            <w:r w:rsidRPr="0030756D">
              <w:rPr>
                <w:rStyle w:val="Hyperlink"/>
                <w:rFonts w:ascii="Calibri" w:hAnsi="Calibri" w:cs="Calibri"/>
                <w:noProof/>
              </w:rPr>
              <w:t>TITLE 1 General Provisions</w:t>
            </w:r>
            <w:r>
              <w:rPr>
                <w:noProof/>
                <w:webHidden/>
              </w:rPr>
              <w:tab/>
            </w:r>
            <w:r>
              <w:rPr>
                <w:noProof/>
                <w:webHidden/>
              </w:rPr>
              <w:fldChar w:fldCharType="begin"/>
            </w:r>
            <w:r>
              <w:rPr>
                <w:noProof/>
                <w:webHidden/>
              </w:rPr>
              <w:instrText xml:space="preserve"> PAGEREF _Toc197675188 \h </w:instrText>
            </w:r>
            <w:r>
              <w:rPr>
                <w:noProof/>
                <w:webHidden/>
              </w:rPr>
            </w:r>
            <w:r>
              <w:rPr>
                <w:noProof/>
                <w:webHidden/>
              </w:rPr>
              <w:fldChar w:fldCharType="separate"/>
            </w:r>
            <w:r>
              <w:rPr>
                <w:noProof/>
                <w:webHidden/>
              </w:rPr>
              <w:t>12</w:t>
            </w:r>
            <w:r>
              <w:rPr>
                <w:noProof/>
                <w:webHidden/>
              </w:rPr>
              <w:fldChar w:fldCharType="end"/>
            </w:r>
          </w:hyperlink>
        </w:p>
        <w:p w14:paraId="1BD1BB3B" w14:textId="3F885615" w:rsidR="0050128B" w:rsidRDefault="0050128B">
          <w:pPr>
            <w:pStyle w:val="TOC2"/>
            <w:tabs>
              <w:tab w:val="right" w:leader="dot" w:pos="9514"/>
            </w:tabs>
            <w:rPr>
              <w:rFonts w:eastAsiaTheme="minorEastAsia"/>
              <w:noProof/>
              <w:kern w:val="2"/>
              <w:sz w:val="24"/>
              <w:szCs w:val="24"/>
              <w:lang w:eastAsia="en-GB"/>
              <w14:ligatures w14:val="standardContextual"/>
            </w:rPr>
          </w:pPr>
          <w:hyperlink w:anchor="_Toc197675189" w:history="1">
            <w:r w:rsidRPr="0030756D">
              <w:rPr>
                <w:rStyle w:val="Hyperlink"/>
                <w:rFonts w:ascii="Calibri" w:hAnsi="Calibri" w:cs="Calibri"/>
                <w:noProof/>
              </w:rPr>
              <w:t>Article 1 Subject matter and scope</w:t>
            </w:r>
            <w:r>
              <w:rPr>
                <w:noProof/>
                <w:webHidden/>
              </w:rPr>
              <w:tab/>
            </w:r>
            <w:r>
              <w:rPr>
                <w:noProof/>
                <w:webHidden/>
              </w:rPr>
              <w:fldChar w:fldCharType="begin"/>
            </w:r>
            <w:r>
              <w:rPr>
                <w:noProof/>
                <w:webHidden/>
              </w:rPr>
              <w:instrText xml:space="preserve"> PAGEREF _Toc197675189 \h </w:instrText>
            </w:r>
            <w:r>
              <w:rPr>
                <w:noProof/>
                <w:webHidden/>
              </w:rPr>
            </w:r>
            <w:r>
              <w:rPr>
                <w:noProof/>
                <w:webHidden/>
              </w:rPr>
              <w:fldChar w:fldCharType="separate"/>
            </w:r>
            <w:r>
              <w:rPr>
                <w:noProof/>
                <w:webHidden/>
              </w:rPr>
              <w:t>12</w:t>
            </w:r>
            <w:r>
              <w:rPr>
                <w:noProof/>
                <w:webHidden/>
              </w:rPr>
              <w:fldChar w:fldCharType="end"/>
            </w:r>
          </w:hyperlink>
        </w:p>
        <w:p w14:paraId="580897A8" w14:textId="43CA3634" w:rsidR="0050128B" w:rsidRDefault="0050128B">
          <w:pPr>
            <w:pStyle w:val="TOC2"/>
            <w:tabs>
              <w:tab w:val="right" w:leader="dot" w:pos="9514"/>
            </w:tabs>
            <w:rPr>
              <w:rFonts w:eastAsiaTheme="minorEastAsia"/>
              <w:noProof/>
              <w:kern w:val="2"/>
              <w:sz w:val="24"/>
              <w:szCs w:val="24"/>
              <w:lang w:eastAsia="en-GB"/>
              <w14:ligatures w14:val="standardContextual"/>
            </w:rPr>
          </w:pPr>
          <w:hyperlink w:anchor="_Toc197675190" w:history="1">
            <w:r w:rsidRPr="0030756D">
              <w:rPr>
                <w:rStyle w:val="Hyperlink"/>
                <w:rFonts w:ascii="Calibri" w:hAnsi="Calibri" w:cs="Calibri"/>
                <w:noProof/>
              </w:rPr>
              <w:t>Article 2 Definitions and interpretation</w:t>
            </w:r>
            <w:r>
              <w:rPr>
                <w:noProof/>
                <w:webHidden/>
              </w:rPr>
              <w:tab/>
            </w:r>
            <w:r>
              <w:rPr>
                <w:noProof/>
                <w:webHidden/>
              </w:rPr>
              <w:fldChar w:fldCharType="begin"/>
            </w:r>
            <w:r>
              <w:rPr>
                <w:noProof/>
                <w:webHidden/>
              </w:rPr>
              <w:instrText xml:space="preserve"> PAGEREF _Toc197675190 \h </w:instrText>
            </w:r>
            <w:r>
              <w:rPr>
                <w:noProof/>
                <w:webHidden/>
              </w:rPr>
            </w:r>
            <w:r>
              <w:rPr>
                <w:noProof/>
                <w:webHidden/>
              </w:rPr>
              <w:fldChar w:fldCharType="separate"/>
            </w:r>
            <w:r>
              <w:rPr>
                <w:noProof/>
                <w:webHidden/>
              </w:rPr>
              <w:t>12</w:t>
            </w:r>
            <w:r>
              <w:rPr>
                <w:noProof/>
                <w:webHidden/>
              </w:rPr>
              <w:fldChar w:fldCharType="end"/>
            </w:r>
          </w:hyperlink>
        </w:p>
        <w:p w14:paraId="5CAEDDF9" w14:textId="16D4E22E" w:rsidR="0050128B" w:rsidRDefault="0050128B">
          <w:pPr>
            <w:pStyle w:val="TOC2"/>
            <w:tabs>
              <w:tab w:val="right" w:leader="dot" w:pos="9514"/>
            </w:tabs>
            <w:rPr>
              <w:rFonts w:eastAsiaTheme="minorEastAsia"/>
              <w:noProof/>
              <w:kern w:val="2"/>
              <w:sz w:val="24"/>
              <w:szCs w:val="24"/>
              <w:lang w:eastAsia="en-GB"/>
              <w14:ligatures w14:val="standardContextual"/>
            </w:rPr>
          </w:pPr>
          <w:hyperlink w:anchor="_Toc197675191" w:history="1">
            <w:r w:rsidRPr="0030756D">
              <w:rPr>
                <w:rStyle w:val="Hyperlink"/>
                <w:rFonts w:ascii="Calibri" w:hAnsi="Calibri" w:cs="Calibri"/>
                <w:noProof/>
              </w:rPr>
              <w:t>TITLE 2</w:t>
            </w:r>
            <w:r w:rsidRPr="0030756D">
              <w:rPr>
                <w:rStyle w:val="Hyperlink"/>
                <w:rFonts w:ascii="Calibri" w:hAnsi="Calibri" w:cs="Calibri"/>
                <w:caps/>
                <w:noProof/>
              </w:rPr>
              <w:t xml:space="preserve"> </w:t>
            </w:r>
            <w:r w:rsidRPr="0030756D">
              <w:rPr>
                <w:rStyle w:val="Hyperlink"/>
                <w:rFonts w:ascii="Calibri" w:hAnsi="Calibri" w:cs="Calibri"/>
                <w:noProof/>
              </w:rPr>
              <w:t>Capacity Calculation Regions</w:t>
            </w:r>
            <w:r>
              <w:rPr>
                <w:noProof/>
                <w:webHidden/>
              </w:rPr>
              <w:tab/>
            </w:r>
            <w:r>
              <w:rPr>
                <w:noProof/>
                <w:webHidden/>
              </w:rPr>
              <w:fldChar w:fldCharType="begin"/>
            </w:r>
            <w:r>
              <w:rPr>
                <w:noProof/>
                <w:webHidden/>
              </w:rPr>
              <w:instrText xml:space="preserve"> PAGEREF _Toc197675191 \h </w:instrText>
            </w:r>
            <w:r>
              <w:rPr>
                <w:noProof/>
                <w:webHidden/>
              </w:rPr>
            </w:r>
            <w:r>
              <w:rPr>
                <w:noProof/>
                <w:webHidden/>
              </w:rPr>
              <w:fldChar w:fldCharType="separate"/>
            </w:r>
            <w:r>
              <w:rPr>
                <w:noProof/>
                <w:webHidden/>
              </w:rPr>
              <w:t>13</w:t>
            </w:r>
            <w:r>
              <w:rPr>
                <w:noProof/>
                <w:webHidden/>
              </w:rPr>
              <w:fldChar w:fldCharType="end"/>
            </w:r>
          </w:hyperlink>
        </w:p>
        <w:p w14:paraId="3B868069" w14:textId="451C8797" w:rsidR="0050128B" w:rsidRDefault="0050128B">
          <w:pPr>
            <w:pStyle w:val="TOC2"/>
            <w:tabs>
              <w:tab w:val="right" w:leader="dot" w:pos="9514"/>
            </w:tabs>
            <w:rPr>
              <w:rFonts w:eastAsiaTheme="minorEastAsia"/>
              <w:noProof/>
              <w:kern w:val="2"/>
              <w:sz w:val="24"/>
              <w:szCs w:val="24"/>
              <w:lang w:eastAsia="en-GB"/>
              <w14:ligatures w14:val="standardContextual"/>
            </w:rPr>
          </w:pPr>
          <w:hyperlink w:anchor="_Toc197675192" w:history="1">
            <w:r w:rsidRPr="0030756D">
              <w:rPr>
                <w:rStyle w:val="Hyperlink"/>
                <w:rFonts w:ascii="Calibri" w:hAnsi="Calibri" w:cs="Calibri"/>
                <w:noProof/>
              </w:rPr>
              <w:t>Article 3 Capacity Calculation Region 1: Nordic</w:t>
            </w:r>
            <w:r>
              <w:rPr>
                <w:noProof/>
                <w:webHidden/>
              </w:rPr>
              <w:tab/>
            </w:r>
            <w:r>
              <w:rPr>
                <w:noProof/>
                <w:webHidden/>
              </w:rPr>
              <w:fldChar w:fldCharType="begin"/>
            </w:r>
            <w:r>
              <w:rPr>
                <w:noProof/>
                <w:webHidden/>
              </w:rPr>
              <w:instrText xml:space="preserve"> PAGEREF _Toc197675192 \h </w:instrText>
            </w:r>
            <w:r>
              <w:rPr>
                <w:noProof/>
                <w:webHidden/>
              </w:rPr>
            </w:r>
            <w:r>
              <w:rPr>
                <w:noProof/>
                <w:webHidden/>
              </w:rPr>
              <w:fldChar w:fldCharType="separate"/>
            </w:r>
            <w:r>
              <w:rPr>
                <w:noProof/>
                <w:webHidden/>
              </w:rPr>
              <w:t>13</w:t>
            </w:r>
            <w:r>
              <w:rPr>
                <w:noProof/>
                <w:webHidden/>
              </w:rPr>
              <w:fldChar w:fldCharType="end"/>
            </w:r>
          </w:hyperlink>
        </w:p>
        <w:p w14:paraId="31F905A6" w14:textId="05D528B3" w:rsidR="0050128B" w:rsidRDefault="0050128B">
          <w:pPr>
            <w:pStyle w:val="TOC2"/>
            <w:tabs>
              <w:tab w:val="right" w:leader="dot" w:pos="9514"/>
            </w:tabs>
            <w:rPr>
              <w:rFonts w:eastAsiaTheme="minorEastAsia"/>
              <w:noProof/>
              <w:kern w:val="2"/>
              <w:sz w:val="24"/>
              <w:szCs w:val="24"/>
              <w:lang w:eastAsia="en-GB"/>
              <w14:ligatures w14:val="standardContextual"/>
            </w:rPr>
          </w:pPr>
          <w:hyperlink w:anchor="_Toc197675193" w:history="1">
            <w:r w:rsidRPr="0030756D">
              <w:rPr>
                <w:rStyle w:val="Hyperlink"/>
                <w:rFonts w:ascii="Calibri" w:hAnsi="Calibri" w:cs="Calibri"/>
                <w:noProof/>
              </w:rPr>
              <w:t>Article 4 Capacity Calculation Region 2: Hansa</w:t>
            </w:r>
            <w:r>
              <w:rPr>
                <w:noProof/>
                <w:webHidden/>
              </w:rPr>
              <w:tab/>
            </w:r>
            <w:r>
              <w:rPr>
                <w:noProof/>
                <w:webHidden/>
              </w:rPr>
              <w:fldChar w:fldCharType="begin"/>
            </w:r>
            <w:r>
              <w:rPr>
                <w:noProof/>
                <w:webHidden/>
              </w:rPr>
              <w:instrText xml:space="preserve"> PAGEREF _Toc197675193 \h </w:instrText>
            </w:r>
            <w:r>
              <w:rPr>
                <w:noProof/>
                <w:webHidden/>
              </w:rPr>
            </w:r>
            <w:r>
              <w:rPr>
                <w:noProof/>
                <w:webHidden/>
              </w:rPr>
              <w:fldChar w:fldCharType="separate"/>
            </w:r>
            <w:r>
              <w:rPr>
                <w:noProof/>
                <w:webHidden/>
              </w:rPr>
              <w:t>13</w:t>
            </w:r>
            <w:r>
              <w:rPr>
                <w:noProof/>
                <w:webHidden/>
              </w:rPr>
              <w:fldChar w:fldCharType="end"/>
            </w:r>
          </w:hyperlink>
        </w:p>
        <w:p w14:paraId="395A926A" w14:textId="5D99DCDD" w:rsidR="0050128B" w:rsidRDefault="0050128B">
          <w:pPr>
            <w:pStyle w:val="TOC2"/>
            <w:tabs>
              <w:tab w:val="right" w:leader="dot" w:pos="9514"/>
            </w:tabs>
            <w:rPr>
              <w:rFonts w:eastAsiaTheme="minorEastAsia"/>
              <w:noProof/>
              <w:kern w:val="2"/>
              <w:sz w:val="24"/>
              <w:szCs w:val="24"/>
              <w:lang w:eastAsia="en-GB"/>
              <w14:ligatures w14:val="standardContextual"/>
            </w:rPr>
          </w:pPr>
          <w:hyperlink w:anchor="_Toc197675194" w:history="1">
            <w:r w:rsidRPr="0030756D">
              <w:rPr>
                <w:rStyle w:val="Hyperlink"/>
                <w:rFonts w:ascii="Calibri" w:hAnsi="Calibri" w:cs="Calibri"/>
                <w:noProof/>
              </w:rPr>
              <w:t>Article 5</w:t>
            </w:r>
            <w:r w:rsidRPr="0030756D">
              <w:rPr>
                <w:rStyle w:val="Hyperlink"/>
                <w:noProof/>
              </w:rPr>
              <w:t xml:space="preserve"> </w:t>
            </w:r>
            <w:r w:rsidRPr="0030756D">
              <w:rPr>
                <w:rStyle w:val="Hyperlink"/>
                <w:rFonts w:ascii="Calibri" w:hAnsi="Calibri" w:cs="Calibri"/>
                <w:noProof/>
              </w:rPr>
              <w:t>Capacity Calculation Region 3: Core</w:t>
            </w:r>
            <w:r>
              <w:rPr>
                <w:noProof/>
                <w:webHidden/>
              </w:rPr>
              <w:tab/>
            </w:r>
            <w:r>
              <w:rPr>
                <w:noProof/>
                <w:webHidden/>
              </w:rPr>
              <w:fldChar w:fldCharType="begin"/>
            </w:r>
            <w:r>
              <w:rPr>
                <w:noProof/>
                <w:webHidden/>
              </w:rPr>
              <w:instrText xml:space="preserve"> PAGEREF _Toc197675194 \h </w:instrText>
            </w:r>
            <w:r>
              <w:rPr>
                <w:noProof/>
                <w:webHidden/>
              </w:rPr>
            </w:r>
            <w:r>
              <w:rPr>
                <w:noProof/>
                <w:webHidden/>
              </w:rPr>
              <w:fldChar w:fldCharType="separate"/>
            </w:r>
            <w:r>
              <w:rPr>
                <w:noProof/>
                <w:webHidden/>
              </w:rPr>
              <w:t>14</w:t>
            </w:r>
            <w:r>
              <w:rPr>
                <w:noProof/>
                <w:webHidden/>
              </w:rPr>
              <w:fldChar w:fldCharType="end"/>
            </w:r>
          </w:hyperlink>
        </w:p>
        <w:p w14:paraId="62AFAF91" w14:textId="2F1C9B78" w:rsidR="0050128B" w:rsidRDefault="0050128B">
          <w:pPr>
            <w:pStyle w:val="TOC2"/>
            <w:tabs>
              <w:tab w:val="right" w:leader="dot" w:pos="9514"/>
            </w:tabs>
            <w:rPr>
              <w:rFonts w:eastAsiaTheme="minorEastAsia"/>
              <w:noProof/>
              <w:kern w:val="2"/>
              <w:sz w:val="24"/>
              <w:szCs w:val="24"/>
              <w:lang w:eastAsia="en-GB"/>
              <w14:ligatures w14:val="standardContextual"/>
            </w:rPr>
          </w:pPr>
          <w:hyperlink w:anchor="_Toc197675195" w:history="1">
            <w:r w:rsidRPr="0030756D">
              <w:rPr>
                <w:rStyle w:val="Hyperlink"/>
                <w:rFonts w:ascii="Calibri" w:hAnsi="Calibri" w:cs="Calibri"/>
                <w:noProof/>
              </w:rPr>
              <w:t>Article 6 Capacity Calculation Region 4: Italy North</w:t>
            </w:r>
            <w:r>
              <w:rPr>
                <w:noProof/>
                <w:webHidden/>
              </w:rPr>
              <w:tab/>
            </w:r>
            <w:r>
              <w:rPr>
                <w:noProof/>
                <w:webHidden/>
              </w:rPr>
              <w:fldChar w:fldCharType="begin"/>
            </w:r>
            <w:r>
              <w:rPr>
                <w:noProof/>
                <w:webHidden/>
              </w:rPr>
              <w:instrText xml:space="preserve"> PAGEREF _Toc197675195 \h </w:instrText>
            </w:r>
            <w:r>
              <w:rPr>
                <w:noProof/>
                <w:webHidden/>
              </w:rPr>
            </w:r>
            <w:r>
              <w:rPr>
                <w:noProof/>
                <w:webHidden/>
              </w:rPr>
              <w:fldChar w:fldCharType="separate"/>
            </w:r>
            <w:r>
              <w:rPr>
                <w:noProof/>
                <w:webHidden/>
              </w:rPr>
              <w:t>16</w:t>
            </w:r>
            <w:r>
              <w:rPr>
                <w:noProof/>
                <w:webHidden/>
              </w:rPr>
              <w:fldChar w:fldCharType="end"/>
            </w:r>
          </w:hyperlink>
        </w:p>
        <w:p w14:paraId="08EF3D53" w14:textId="5DAF9562" w:rsidR="0050128B" w:rsidRDefault="0050128B">
          <w:pPr>
            <w:pStyle w:val="TOC2"/>
            <w:tabs>
              <w:tab w:val="right" w:leader="dot" w:pos="9514"/>
            </w:tabs>
            <w:rPr>
              <w:rFonts w:eastAsiaTheme="minorEastAsia"/>
              <w:noProof/>
              <w:kern w:val="2"/>
              <w:sz w:val="24"/>
              <w:szCs w:val="24"/>
              <w:lang w:eastAsia="en-GB"/>
              <w14:ligatures w14:val="standardContextual"/>
            </w:rPr>
          </w:pPr>
          <w:hyperlink w:anchor="_Toc197675196" w:history="1">
            <w:r w:rsidRPr="0030756D">
              <w:rPr>
                <w:rStyle w:val="Hyperlink"/>
                <w:rFonts w:ascii="Calibri" w:hAnsi="Calibri" w:cs="Calibri"/>
                <w:noProof/>
              </w:rPr>
              <w:t>Article 7</w:t>
            </w:r>
            <w:r w:rsidRPr="0030756D">
              <w:rPr>
                <w:rStyle w:val="Hyperlink"/>
                <w:noProof/>
              </w:rPr>
              <w:t xml:space="preserve"> </w:t>
            </w:r>
            <w:r w:rsidRPr="0030756D">
              <w:rPr>
                <w:rStyle w:val="Hyperlink"/>
                <w:rFonts w:ascii="Calibri" w:hAnsi="Calibri" w:cs="Calibri"/>
                <w:noProof/>
              </w:rPr>
              <w:t>Capacity Calculation Region 5: Central Europe</w:t>
            </w:r>
            <w:r>
              <w:rPr>
                <w:noProof/>
                <w:webHidden/>
              </w:rPr>
              <w:tab/>
            </w:r>
            <w:r>
              <w:rPr>
                <w:noProof/>
                <w:webHidden/>
              </w:rPr>
              <w:fldChar w:fldCharType="begin"/>
            </w:r>
            <w:r>
              <w:rPr>
                <w:noProof/>
                <w:webHidden/>
              </w:rPr>
              <w:instrText xml:space="preserve"> PAGEREF _Toc197675196 \h </w:instrText>
            </w:r>
            <w:r>
              <w:rPr>
                <w:noProof/>
                <w:webHidden/>
              </w:rPr>
            </w:r>
            <w:r>
              <w:rPr>
                <w:noProof/>
                <w:webHidden/>
              </w:rPr>
              <w:fldChar w:fldCharType="separate"/>
            </w:r>
            <w:r>
              <w:rPr>
                <w:noProof/>
                <w:webHidden/>
              </w:rPr>
              <w:t>16</w:t>
            </w:r>
            <w:r>
              <w:rPr>
                <w:noProof/>
                <w:webHidden/>
              </w:rPr>
              <w:fldChar w:fldCharType="end"/>
            </w:r>
          </w:hyperlink>
        </w:p>
        <w:p w14:paraId="5D103EFD" w14:textId="3656AADD" w:rsidR="0050128B" w:rsidRDefault="0050128B">
          <w:pPr>
            <w:pStyle w:val="TOC2"/>
            <w:tabs>
              <w:tab w:val="right" w:leader="dot" w:pos="9514"/>
            </w:tabs>
            <w:rPr>
              <w:rFonts w:eastAsiaTheme="minorEastAsia"/>
              <w:noProof/>
              <w:kern w:val="2"/>
              <w:sz w:val="24"/>
              <w:szCs w:val="24"/>
              <w:lang w:eastAsia="en-GB"/>
              <w14:ligatures w14:val="standardContextual"/>
            </w:rPr>
          </w:pPr>
          <w:hyperlink w:anchor="_Toc197675197" w:history="1">
            <w:r w:rsidRPr="0030756D">
              <w:rPr>
                <w:rStyle w:val="Hyperlink"/>
                <w:rFonts w:ascii="Calibri" w:hAnsi="Calibri" w:cs="Calibri"/>
                <w:noProof/>
              </w:rPr>
              <w:t>Article 8 Capacity Calculation Region 6: Greece-Italy (GRIT)</w:t>
            </w:r>
            <w:r>
              <w:rPr>
                <w:noProof/>
                <w:webHidden/>
              </w:rPr>
              <w:tab/>
            </w:r>
            <w:r>
              <w:rPr>
                <w:noProof/>
                <w:webHidden/>
              </w:rPr>
              <w:fldChar w:fldCharType="begin"/>
            </w:r>
            <w:r>
              <w:rPr>
                <w:noProof/>
                <w:webHidden/>
              </w:rPr>
              <w:instrText xml:space="preserve"> PAGEREF _Toc197675197 \h </w:instrText>
            </w:r>
            <w:r>
              <w:rPr>
                <w:noProof/>
                <w:webHidden/>
              </w:rPr>
            </w:r>
            <w:r>
              <w:rPr>
                <w:noProof/>
                <w:webHidden/>
              </w:rPr>
              <w:fldChar w:fldCharType="separate"/>
            </w:r>
            <w:r>
              <w:rPr>
                <w:noProof/>
                <w:webHidden/>
              </w:rPr>
              <w:t>16</w:t>
            </w:r>
            <w:r>
              <w:rPr>
                <w:noProof/>
                <w:webHidden/>
              </w:rPr>
              <w:fldChar w:fldCharType="end"/>
            </w:r>
          </w:hyperlink>
        </w:p>
        <w:p w14:paraId="534D65B2" w14:textId="7B388A43" w:rsidR="0050128B" w:rsidRDefault="0050128B">
          <w:pPr>
            <w:pStyle w:val="TOC2"/>
            <w:tabs>
              <w:tab w:val="right" w:leader="dot" w:pos="9514"/>
            </w:tabs>
            <w:rPr>
              <w:rFonts w:eastAsiaTheme="minorEastAsia"/>
              <w:noProof/>
              <w:kern w:val="2"/>
              <w:sz w:val="24"/>
              <w:szCs w:val="24"/>
              <w:lang w:eastAsia="en-GB"/>
              <w14:ligatures w14:val="standardContextual"/>
            </w:rPr>
          </w:pPr>
          <w:hyperlink w:anchor="_Toc197675198" w:history="1">
            <w:r w:rsidRPr="0030756D">
              <w:rPr>
                <w:rStyle w:val="Hyperlink"/>
                <w:rFonts w:ascii="Calibri" w:hAnsi="Calibri" w:cs="Calibri"/>
                <w:noProof/>
              </w:rPr>
              <w:t>Article 9 Capacity Calculation Region 7: South-west Europe (SWE)</w:t>
            </w:r>
            <w:r>
              <w:rPr>
                <w:noProof/>
                <w:webHidden/>
              </w:rPr>
              <w:tab/>
            </w:r>
            <w:r>
              <w:rPr>
                <w:noProof/>
                <w:webHidden/>
              </w:rPr>
              <w:fldChar w:fldCharType="begin"/>
            </w:r>
            <w:r>
              <w:rPr>
                <w:noProof/>
                <w:webHidden/>
              </w:rPr>
              <w:instrText xml:space="preserve"> PAGEREF _Toc197675198 \h </w:instrText>
            </w:r>
            <w:r>
              <w:rPr>
                <w:noProof/>
                <w:webHidden/>
              </w:rPr>
            </w:r>
            <w:r>
              <w:rPr>
                <w:noProof/>
                <w:webHidden/>
              </w:rPr>
              <w:fldChar w:fldCharType="separate"/>
            </w:r>
            <w:r>
              <w:rPr>
                <w:noProof/>
                <w:webHidden/>
              </w:rPr>
              <w:t>16</w:t>
            </w:r>
            <w:r>
              <w:rPr>
                <w:noProof/>
                <w:webHidden/>
              </w:rPr>
              <w:fldChar w:fldCharType="end"/>
            </w:r>
          </w:hyperlink>
        </w:p>
        <w:p w14:paraId="5B434C2F" w14:textId="1DAF0B1F" w:rsidR="0050128B" w:rsidRDefault="0050128B">
          <w:pPr>
            <w:pStyle w:val="TOC2"/>
            <w:tabs>
              <w:tab w:val="right" w:leader="dot" w:pos="9514"/>
            </w:tabs>
            <w:rPr>
              <w:rFonts w:eastAsiaTheme="minorEastAsia"/>
              <w:noProof/>
              <w:kern w:val="2"/>
              <w:sz w:val="24"/>
              <w:szCs w:val="24"/>
              <w:lang w:eastAsia="en-GB"/>
              <w14:ligatures w14:val="standardContextual"/>
            </w:rPr>
          </w:pPr>
          <w:hyperlink w:anchor="_Toc197675199" w:history="1">
            <w:r w:rsidRPr="0030756D">
              <w:rPr>
                <w:rStyle w:val="Hyperlink"/>
                <w:rFonts w:ascii="Calibri" w:hAnsi="Calibri" w:cs="Calibri"/>
                <w:noProof/>
              </w:rPr>
              <w:t>Article 10 Capacity Calculation Region 8: Baltic</w:t>
            </w:r>
            <w:r>
              <w:rPr>
                <w:noProof/>
                <w:webHidden/>
              </w:rPr>
              <w:tab/>
            </w:r>
            <w:r>
              <w:rPr>
                <w:noProof/>
                <w:webHidden/>
              </w:rPr>
              <w:fldChar w:fldCharType="begin"/>
            </w:r>
            <w:r>
              <w:rPr>
                <w:noProof/>
                <w:webHidden/>
              </w:rPr>
              <w:instrText xml:space="preserve"> PAGEREF _Toc197675199 \h </w:instrText>
            </w:r>
            <w:r>
              <w:rPr>
                <w:noProof/>
                <w:webHidden/>
              </w:rPr>
            </w:r>
            <w:r>
              <w:rPr>
                <w:noProof/>
                <w:webHidden/>
              </w:rPr>
              <w:fldChar w:fldCharType="separate"/>
            </w:r>
            <w:r>
              <w:rPr>
                <w:noProof/>
                <w:webHidden/>
              </w:rPr>
              <w:t>17</w:t>
            </w:r>
            <w:r>
              <w:rPr>
                <w:noProof/>
                <w:webHidden/>
              </w:rPr>
              <w:fldChar w:fldCharType="end"/>
            </w:r>
          </w:hyperlink>
        </w:p>
        <w:p w14:paraId="3FCE7DD7" w14:textId="7BEF540B" w:rsidR="0050128B" w:rsidRDefault="0050128B">
          <w:pPr>
            <w:pStyle w:val="TOC2"/>
            <w:tabs>
              <w:tab w:val="right" w:leader="dot" w:pos="9514"/>
            </w:tabs>
            <w:rPr>
              <w:rFonts w:eastAsiaTheme="minorEastAsia"/>
              <w:noProof/>
              <w:kern w:val="2"/>
              <w:sz w:val="24"/>
              <w:szCs w:val="24"/>
              <w:lang w:eastAsia="en-GB"/>
              <w14:ligatures w14:val="standardContextual"/>
            </w:rPr>
          </w:pPr>
          <w:hyperlink w:anchor="_Toc197675200" w:history="1">
            <w:r w:rsidRPr="0030756D">
              <w:rPr>
                <w:rStyle w:val="Hyperlink"/>
                <w:rFonts w:ascii="Calibri" w:hAnsi="Calibri" w:cs="Calibri"/>
                <w:noProof/>
              </w:rPr>
              <w:t>Article 11</w:t>
            </w:r>
            <w:r w:rsidRPr="0030756D">
              <w:rPr>
                <w:rStyle w:val="Hyperlink"/>
                <w:noProof/>
              </w:rPr>
              <w:t xml:space="preserve"> </w:t>
            </w:r>
            <w:r w:rsidRPr="0030756D">
              <w:rPr>
                <w:rStyle w:val="Hyperlink"/>
                <w:rFonts w:ascii="Calibri" w:hAnsi="Calibri" w:cs="Calibri"/>
                <w:noProof/>
              </w:rPr>
              <w:t>Capacity Calculation Region 9: South-East Europe (SEE)</w:t>
            </w:r>
            <w:r>
              <w:rPr>
                <w:noProof/>
                <w:webHidden/>
              </w:rPr>
              <w:tab/>
            </w:r>
            <w:r>
              <w:rPr>
                <w:noProof/>
                <w:webHidden/>
              </w:rPr>
              <w:fldChar w:fldCharType="begin"/>
            </w:r>
            <w:r>
              <w:rPr>
                <w:noProof/>
                <w:webHidden/>
              </w:rPr>
              <w:instrText xml:space="preserve"> PAGEREF _Toc197675200 \h </w:instrText>
            </w:r>
            <w:r>
              <w:rPr>
                <w:noProof/>
                <w:webHidden/>
              </w:rPr>
            </w:r>
            <w:r>
              <w:rPr>
                <w:noProof/>
                <w:webHidden/>
              </w:rPr>
              <w:fldChar w:fldCharType="separate"/>
            </w:r>
            <w:r>
              <w:rPr>
                <w:noProof/>
                <w:webHidden/>
              </w:rPr>
              <w:t>17</w:t>
            </w:r>
            <w:r>
              <w:rPr>
                <w:noProof/>
                <w:webHidden/>
              </w:rPr>
              <w:fldChar w:fldCharType="end"/>
            </w:r>
          </w:hyperlink>
        </w:p>
        <w:p w14:paraId="6FBE87FB" w14:textId="44558685" w:rsidR="0050128B" w:rsidRDefault="0050128B">
          <w:pPr>
            <w:pStyle w:val="TOC2"/>
            <w:tabs>
              <w:tab w:val="right" w:leader="dot" w:pos="9514"/>
            </w:tabs>
            <w:rPr>
              <w:rFonts w:eastAsiaTheme="minorEastAsia"/>
              <w:noProof/>
              <w:kern w:val="2"/>
              <w:sz w:val="24"/>
              <w:szCs w:val="24"/>
              <w:lang w:eastAsia="en-GB"/>
              <w14:ligatures w14:val="standardContextual"/>
            </w:rPr>
          </w:pPr>
          <w:hyperlink w:anchor="_Toc197675201" w:history="1">
            <w:r w:rsidRPr="0030756D">
              <w:rPr>
                <w:rStyle w:val="Hyperlink"/>
                <w:rFonts w:ascii="Calibri" w:hAnsi="Calibri" w:cs="Calibri"/>
                <w:noProof/>
              </w:rPr>
              <w:t>Article 11a</w:t>
            </w:r>
            <w:r w:rsidRPr="0030756D">
              <w:rPr>
                <w:rStyle w:val="Hyperlink"/>
                <w:noProof/>
              </w:rPr>
              <w:t xml:space="preserve"> </w:t>
            </w:r>
            <w:r w:rsidRPr="0030756D">
              <w:rPr>
                <w:rStyle w:val="Hyperlink"/>
                <w:rFonts w:ascii="Calibri" w:hAnsi="Calibri" w:cs="Calibri"/>
                <w:noProof/>
              </w:rPr>
              <w:t xml:space="preserve"> Temporary Capacity Calculation Region 10: East-Central Europe (ECE)</w:t>
            </w:r>
            <w:r>
              <w:rPr>
                <w:noProof/>
                <w:webHidden/>
              </w:rPr>
              <w:tab/>
            </w:r>
            <w:r>
              <w:rPr>
                <w:noProof/>
                <w:webHidden/>
              </w:rPr>
              <w:fldChar w:fldCharType="begin"/>
            </w:r>
            <w:r>
              <w:rPr>
                <w:noProof/>
                <w:webHidden/>
              </w:rPr>
              <w:instrText xml:space="preserve"> PAGEREF _Toc197675201 \h </w:instrText>
            </w:r>
            <w:r>
              <w:rPr>
                <w:noProof/>
                <w:webHidden/>
              </w:rPr>
            </w:r>
            <w:r>
              <w:rPr>
                <w:noProof/>
                <w:webHidden/>
              </w:rPr>
              <w:fldChar w:fldCharType="separate"/>
            </w:r>
            <w:r>
              <w:rPr>
                <w:noProof/>
                <w:webHidden/>
              </w:rPr>
              <w:t>18</w:t>
            </w:r>
            <w:r>
              <w:rPr>
                <w:noProof/>
                <w:webHidden/>
              </w:rPr>
              <w:fldChar w:fldCharType="end"/>
            </w:r>
          </w:hyperlink>
        </w:p>
        <w:p w14:paraId="7B739114" w14:textId="204A7190" w:rsidR="0050128B" w:rsidRDefault="0050128B">
          <w:pPr>
            <w:pStyle w:val="TOC2"/>
            <w:tabs>
              <w:tab w:val="right" w:leader="dot" w:pos="9514"/>
            </w:tabs>
            <w:rPr>
              <w:rFonts w:eastAsiaTheme="minorEastAsia"/>
              <w:noProof/>
              <w:kern w:val="2"/>
              <w:sz w:val="24"/>
              <w:szCs w:val="24"/>
              <w:lang w:eastAsia="en-GB"/>
              <w14:ligatures w14:val="standardContextual"/>
            </w:rPr>
          </w:pPr>
          <w:hyperlink w:anchor="_Toc197675202" w:history="1">
            <w:r w:rsidRPr="0030756D">
              <w:rPr>
                <w:rStyle w:val="Hyperlink"/>
                <w:rFonts w:ascii="Calibri" w:eastAsia="Calibri" w:hAnsi="Calibri" w:cs="Calibri"/>
                <w:noProof/>
              </w:rPr>
              <w:t>Article 1</w:t>
            </w:r>
            <w:r w:rsidRPr="0030756D">
              <w:rPr>
                <w:rStyle w:val="Hyperlink"/>
                <w:rFonts w:ascii="Calibri" w:eastAsia="Calibri" w:hAnsi="Calibri" w:cs="Calibri"/>
                <w:bCs/>
                <w:noProof/>
              </w:rPr>
              <w:t>1c</w:t>
            </w:r>
            <w:r w:rsidRPr="0030756D">
              <w:rPr>
                <w:rStyle w:val="Hyperlink"/>
                <w:noProof/>
              </w:rPr>
              <w:t xml:space="preserve">  </w:t>
            </w:r>
            <w:r w:rsidRPr="0030756D">
              <w:rPr>
                <w:rStyle w:val="Hyperlink"/>
                <w:rFonts w:ascii="Calibri" w:hAnsi="Calibri" w:cs="Calibri"/>
                <w:noProof/>
              </w:rPr>
              <w:t>Capacity Calculation Region 12: Eastern Europe (EE)</w:t>
            </w:r>
            <w:r>
              <w:rPr>
                <w:noProof/>
                <w:webHidden/>
              </w:rPr>
              <w:tab/>
            </w:r>
            <w:r>
              <w:rPr>
                <w:noProof/>
                <w:webHidden/>
              </w:rPr>
              <w:fldChar w:fldCharType="begin"/>
            </w:r>
            <w:r>
              <w:rPr>
                <w:noProof/>
                <w:webHidden/>
              </w:rPr>
              <w:instrText xml:space="preserve"> PAGEREF _Toc197675202 \h </w:instrText>
            </w:r>
            <w:r>
              <w:rPr>
                <w:noProof/>
                <w:webHidden/>
              </w:rPr>
            </w:r>
            <w:r>
              <w:rPr>
                <w:noProof/>
                <w:webHidden/>
              </w:rPr>
              <w:fldChar w:fldCharType="separate"/>
            </w:r>
            <w:r>
              <w:rPr>
                <w:noProof/>
                <w:webHidden/>
              </w:rPr>
              <w:t>19</w:t>
            </w:r>
            <w:r>
              <w:rPr>
                <w:noProof/>
                <w:webHidden/>
              </w:rPr>
              <w:fldChar w:fldCharType="end"/>
            </w:r>
          </w:hyperlink>
        </w:p>
        <w:p w14:paraId="1B91B7DC" w14:textId="0C20E0D9" w:rsidR="0050128B" w:rsidRDefault="0050128B">
          <w:pPr>
            <w:pStyle w:val="TOC2"/>
            <w:tabs>
              <w:tab w:val="right" w:leader="dot" w:pos="9514"/>
            </w:tabs>
            <w:rPr>
              <w:rFonts w:eastAsiaTheme="minorEastAsia"/>
              <w:noProof/>
              <w:kern w:val="2"/>
              <w:sz w:val="24"/>
              <w:szCs w:val="24"/>
              <w:lang w:eastAsia="en-GB"/>
              <w14:ligatures w14:val="standardContextual"/>
            </w:rPr>
          </w:pPr>
          <w:hyperlink w:anchor="_Toc197675203" w:history="1">
            <w:r w:rsidRPr="0030756D">
              <w:rPr>
                <w:rStyle w:val="Hyperlink"/>
                <w:rFonts w:ascii="Calibri" w:hAnsi="Calibri" w:cs="Calibri"/>
                <w:noProof/>
              </w:rPr>
              <w:t>TITLE 3</w:t>
            </w:r>
            <w:r w:rsidRPr="0030756D">
              <w:rPr>
                <w:rStyle w:val="Hyperlink"/>
                <w:noProof/>
              </w:rPr>
              <w:t xml:space="preserve"> </w:t>
            </w:r>
            <w:r w:rsidRPr="0030756D">
              <w:rPr>
                <w:rStyle w:val="Hyperlink"/>
                <w:rFonts w:ascii="Calibri" w:hAnsi="Calibri" w:cs="Calibri"/>
                <w:noProof/>
              </w:rPr>
              <w:t>Final provisions</w:t>
            </w:r>
            <w:r>
              <w:rPr>
                <w:noProof/>
                <w:webHidden/>
              </w:rPr>
              <w:tab/>
            </w:r>
            <w:r>
              <w:rPr>
                <w:noProof/>
                <w:webHidden/>
              </w:rPr>
              <w:fldChar w:fldCharType="begin"/>
            </w:r>
            <w:r>
              <w:rPr>
                <w:noProof/>
                <w:webHidden/>
              </w:rPr>
              <w:instrText xml:space="preserve"> PAGEREF _Toc197675203 \h </w:instrText>
            </w:r>
            <w:r>
              <w:rPr>
                <w:noProof/>
                <w:webHidden/>
              </w:rPr>
            </w:r>
            <w:r>
              <w:rPr>
                <w:noProof/>
                <w:webHidden/>
              </w:rPr>
              <w:fldChar w:fldCharType="separate"/>
            </w:r>
            <w:r>
              <w:rPr>
                <w:noProof/>
                <w:webHidden/>
              </w:rPr>
              <w:t>19</w:t>
            </w:r>
            <w:r>
              <w:rPr>
                <w:noProof/>
                <w:webHidden/>
              </w:rPr>
              <w:fldChar w:fldCharType="end"/>
            </w:r>
          </w:hyperlink>
        </w:p>
        <w:p w14:paraId="404735AF" w14:textId="20E1E5A6" w:rsidR="0050128B" w:rsidRDefault="0050128B">
          <w:pPr>
            <w:pStyle w:val="TOC2"/>
            <w:tabs>
              <w:tab w:val="right" w:leader="dot" w:pos="9514"/>
            </w:tabs>
            <w:rPr>
              <w:rFonts w:eastAsiaTheme="minorEastAsia"/>
              <w:noProof/>
              <w:kern w:val="2"/>
              <w:sz w:val="24"/>
              <w:szCs w:val="24"/>
              <w:lang w:eastAsia="en-GB"/>
              <w14:ligatures w14:val="standardContextual"/>
            </w:rPr>
          </w:pPr>
          <w:hyperlink w:anchor="_Toc197675204" w:history="1">
            <w:r w:rsidRPr="0030756D">
              <w:rPr>
                <w:rStyle w:val="Hyperlink"/>
                <w:rFonts w:ascii="Calibri" w:hAnsi="Calibri" w:cs="Calibri"/>
                <w:noProof/>
              </w:rPr>
              <w:t>Article 12</w:t>
            </w:r>
            <w:r w:rsidRPr="0030756D">
              <w:rPr>
                <w:rStyle w:val="Hyperlink"/>
                <w:noProof/>
              </w:rPr>
              <w:t xml:space="preserve"> </w:t>
            </w:r>
            <w:r w:rsidRPr="0030756D">
              <w:rPr>
                <w:rStyle w:val="Hyperlink"/>
                <w:rFonts w:ascii="Calibri" w:hAnsi="Calibri" w:cs="Calibri"/>
                <w:noProof/>
              </w:rPr>
              <w:t>Implementation date of CCRs</w:t>
            </w:r>
            <w:r>
              <w:rPr>
                <w:noProof/>
                <w:webHidden/>
              </w:rPr>
              <w:tab/>
            </w:r>
            <w:r>
              <w:rPr>
                <w:noProof/>
                <w:webHidden/>
              </w:rPr>
              <w:fldChar w:fldCharType="begin"/>
            </w:r>
            <w:r>
              <w:rPr>
                <w:noProof/>
                <w:webHidden/>
              </w:rPr>
              <w:instrText xml:space="preserve"> PAGEREF _Toc197675204 \h </w:instrText>
            </w:r>
            <w:r>
              <w:rPr>
                <w:noProof/>
                <w:webHidden/>
              </w:rPr>
            </w:r>
            <w:r>
              <w:rPr>
                <w:noProof/>
                <w:webHidden/>
              </w:rPr>
              <w:fldChar w:fldCharType="separate"/>
            </w:r>
            <w:r>
              <w:rPr>
                <w:noProof/>
                <w:webHidden/>
              </w:rPr>
              <w:t>19</w:t>
            </w:r>
            <w:r>
              <w:rPr>
                <w:noProof/>
                <w:webHidden/>
              </w:rPr>
              <w:fldChar w:fldCharType="end"/>
            </w:r>
          </w:hyperlink>
        </w:p>
        <w:p w14:paraId="06E34E59" w14:textId="1BF5579E" w:rsidR="0050128B" w:rsidRDefault="0050128B">
          <w:pPr>
            <w:pStyle w:val="TOC2"/>
            <w:tabs>
              <w:tab w:val="right" w:leader="dot" w:pos="9514"/>
            </w:tabs>
            <w:rPr>
              <w:rFonts w:eastAsiaTheme="minorEastAsia"/>
              <w:noProof/>
              <w:kern w:val="2"/>
              <w:sz w:val="24"/>
              <w:szCs w:val="24"/>
              <w:lang w:eastAsia="en-GB"/>
              <w14:ligatures w14:val="standardContextual"/>
            </w:rPr>
          </w:pPr>
          <w:hyperlink w:anchor="_Toc197675205" w:history="1">
            <w:r w:rsidRPr="0030756D">
              <w:rPr>
                <w:rStyle w:val="Hyperlink"/>
                <w:rFonts w:ascii="Calibri" w:hAnsi="Calibri" w:cs="Calibri"/>
                <w:noProof/>
              </w:rPr>
              <w:t>Article 13</w:t>
            </w:r>
            <w:r w:rsidRPr="0030756D">
              <w:rPr>
                <w:rStyle w:val="Hyperlink"/>
                <w:noProof/>
              </w:rPr>
              <w:t xml:space="preserve"> </w:t>
            </w:r>
            <w:r w:rsidRPr="0030756D">
              <w:rPr>
                <w:rStyle w:val="Hyperlink"/>
                <w:rFonts w:ascii="Calibri" w:hAnsi="Calibri" w:cs="Calibri"/>
                <w:noProof/>
              </w:rPr>
              <w:t>Future assessment</w:t>
            </w:r>
            <w:r>
              <w:rPr>
                <w:noProof/>
                <w:webHidden/>
              </w:rPr>
              <w:tab/>
            </w:r>
            <w:r>
              <w:rPr>
                <w:noProof/>
                <w:webHidden/>
              </w:rPr>
              <w:fldChar w:fldCharType="begin"/>
            </w:r>
            <w:r>
              <w:rPr>
                <w:noProof/>
                <w:webHidden/>
              </w:rPr>
              <w:instrText xml:space="preserve"> PAGEREF _Toc197675205 \h </w:instrText>
            </w:r>
            <w:r>
              <w:rPr>
                <w:noProof/>
                <w:webHidden/>
              </w:rPr>
            </w:r>
            <w:r>
              <w:rPr>
                <w:noProof/>
                <w:webHidden/>
              </w:rPr>
              <w:fldChar w:fldCharType="separate"/>
            </w:r>
            <w:r>
              <w:rPr>
                <w:noProof/>
                <w:webHidden/>
              </w:rPr>
              <w:t>19</w:t>
            </w:r>
            <w:r>
              <w:rPr>
                <w:noProof/>
                <w:webHidden/>
              </w:rPr>
              <w:fldChar w:fldCharType="end"/>
            </w:r>
          </w:hyperlink>
        </w:p>
        <w:p w14:paraId="594162A7" w14:textId="0ACDC701" w:rsidR="0050128B" w:rsidRDefault="0050128B">
          <w:pPr>
            <w:pStyle w:val="TOC2"/>
            <w:tabs>
              <w:tab w:val="right" w:leader="dot" w:pos="9514"/>
            </w:tabs>
            <w:rPr>
              <w:rFonts w:eastAsiaTheme="minorEastAsia"/>
              <w:noProof/>
              <w:kern w:val="2"/>
              <w:sz w:val="24"/>
              <w:szCs w:val="24"/>
              <w:lang w:eastAsia="en-GB"/>
              <w14:ligatures w14:val="standardContextual"/>
            </w:rPr>
          </w:pPr>
          <w:hyperlink w:anchor="_Toc197675206" w:history="1">
            <w:r w:rsidRPr="0030756D">
              <w:rPr>
                <w:rStyle w:val="Hyperlink"/>
                <w:rFonts w:ascii="Calibri" w:hAnsi="Calibri" w:cs="Calibri"/>
                <w:noProof/>
              </w:rPr>
              <w:t>Article 14</w:t>
            </w:r>
            <w:r w:rsidRPr="0030756D">
              <w:rPr>
                <w:rStyle w:val="Hyperlink"/>
                <w:noProof/>
              </w:rPr>
              <w:t xml:space="preserve"> </w:t>
            </w:r>
            <w:r w:rsidRPr="0030756D">
              <w:rPr>
                <w:rStyle w:val="Hyperlink"/>
                <w:rFonts w:ascii="Calibri" w:hAnsi="Calibri" w:cs="Calibri"/>
                <w:noProof/>
              </w:rPr>
              <w:t xml:space="preserve"> Language</w:t>
            </w:r>
            <w:r>
              <w:rPr>
                <w:noProof/>
                <w:webHidden/>
              </w:rPr>
              <w:tab/>
            </w:r>
            <w:r>
              <w:rPr>
                <w:noProof/>
                <w:webHidden/>
              </w:rPr>
              <w:fldChar w:fldCharType="begin"/>
            </w:r>
            <w:r>
              <w:rPr>
                <w:noProof/>
                <w:webHidden/>
              </w:rPr>
              <w:instrText xml:space="preserve"> PAGEREF _Toc197675206 \h </w:instrText>
            </w:r>
            <w:r>
              <w:rPr>
                <w:noProof/>
                <w:webHidden/>
              </w:rPr>
            </w:r>
            <w:r>
              <w:rPr>
                <w:noProof/>
                <w:webHidden/>
              </w:rPr>
              <w:fldChar w:fldCharType="separate"/>
            </w:r>
            <w:r>
              <w:rPr>
                <w:noProof/>
                <w:webHidden/>
              </w:rPr>
              <w:t>21</w:t>
            </w:r>
            <w:r>
              <w:rPr>
                <w:noProof/>
                <w:webHidden/>
              </w:rPr>
              <w:fldChar w:fldCharType="end"/>
            </w:r>
          </w:hyperlink>
        </w:p>
        <w:p w14:paraId="3C7294F5" w14:textId="52088BE5" w:rsidR="0050128B" w:rsidRDefault="0050128B">
          <w:pPr>
            <w:pStyle w:val="TOC2"/>
            <w:tabs>
              <w:tab w:val="right" w:leader="dot" w:pos="9514"/>
            </w:tabs>
            <w:rPr>
              <w:rFonts w:eastAsiaTheme="minorEastAsia"/>
              <w:noProof/>
              <w:kern w:val="2"/>
              <w:sz w:val="24"/>
              <w:szCs w:val="24"/>
              <w:lang w:eastAsia="en-GB"/>
              <w14:ligatures w14:val="standardContextual"/>
            </w:rPr>
          </w:pPr>
          <w:hyperlink w:anchor="_Toc197675207" w:history="1">
            <w:r w:rsidRPr="0030756D">
              <w:rPr>
                <w:rStyle w:val="Hyperlink"/>
                <w:rFonts w:ascii="Calibri" w:hAnsi="Calibri" w:cs="Calibri"/>
                <w:noProof/>
              </w:rPr>
              <w:t>Appendix 1: Maps of the CCRs</w:t>
            </w:r>
            <w:r>
              <w:rPr>
                <w:noProof/>
                <w:webHidden/>
              </w:rPr>
              <w:tab/>
            </w:r>
            <w:r>
              <w:rPr>
                <w:noProof/>
                <w:webHidden/>
              </w:rPr>
              <w:fldChar w:fldCharType="begin"/>
            </w:r>
            <w:r>
              <w:rPr>
                <w:noProof/>
                <w:webHidden/>
              </w:rPr>
              <w:instrText xml:space="preserve"> PAGEREF _Toc197675207 \h </w:instrText>
            </w:r>
            <w:r>
              <w:rPr>
                <w:noProof/>
                <w:webHidden/>
              </w:rPr>
            </w:r>
            <w:r>
              <w:rPr>
                <w:noProof/>
                <w:webHidden/>
              </w:rPr>
              <w:fldChar w:fldCharType="separate"/>
            </w:r>
            <w:r>
              <w:rPr>
                <w:noProof/>
                <w:webHidden/>
              </w:rPr>
              <w:t>22</w:t>
            </w:r>
            <w:r>
              <w:rPr>
                <w:noProof/>
                <w:webHidden/>
              </w:rPr>
              <w:fldChar w:fldCharType="end"/>
            </w:r>
          </w:hyperlink>
        </w:p>
        <w:p w14:paraId="12C95140" w14:textId="6C03FC20" w:rsidR="0050128B" w:rsidRDefault="0050128B">
          <w:pPr>
            <w:pStyle w:val="TOC2"/>
            <w:tabs>
              <w:tab w:val="right" w:leader="dot" w:pos="9514"/>
            </w:tabs>
            <w:rPr>
              <w:rFonts w:eastAsiaTheme="minorEastAsia"/>
              <w:noProof/>
              <w:kern w:val="2"/>
              <w:sz w:val="24"/>
              <w:szCs w:val="24"/>
              <w:lang w:eastAsia="en-GB"/>
              <w14:ligatures w14:val="standardContextual"/>
            </w:rPr>
          </w:pPr>
          <w:hyperlink w:anchor="_Toc197675208" w:history="1">
            <w:r w:rsidRPr="0030756D">
              <w:rPr>
                <w:rStyle w:val="Hyperlink"/>
                <w:rFonts w:ascii="Calibri" w:hAnsi="Calibri" w:cs="Calibri"/>
                <w:noProof/>
              </w:rPr>
              <w:t xml:space="preserve">Appendix 2: </w:t>
            </w:r>
            <w:r w:rsidRPr="0030756D">
              <w:rPr>
                <w:rStyle w:val="Hyperlink"/>
                <w:rFonts w:ascii="Calibri" w:hAnsi="Calibri" w:cs="Calibri"/>
                <w:bCs/>
                <w:noProof/>
              </w:rPr>
              <w:t>List of TSOs subject to the approved determination of CCRs methodology</w:t>
            </w:r>
            <w:r>
              <w:rPr>
                <w:noProof/>
                <w:webHidden/>
              </w:rPr>
              <w:tab/>
            </w:r>
            <w:r>
              <w:rPr>
                <w:noProof/>
                <w:webHidden/>
              </w:rPr>
              <w:fldChar w:fldCharType="begin"/>
            </w:r>
            <w:r>
              <w:rPr>
                <w:noProof/>
                <w:webHidden/>
              </w:rPr>
              <w:instrText xml:space="preserve"> PAGEREF _Toc197675208 \h </w:instrText>
            </w:r>
            <w:r>
              <w:rPr>
                <w:noProof/>
                <w:webHidden/>
              </w:rPr>
            </w:r>
            <w:r>
              <w:rPr>
                <w:noProof/>
                <w:webHidden/>
              </w:rPr>
              <w:fldChar w:fldCharType="separate"/>
            </w:r>
            <w:r>
              <w:rPr>
                <w:noProof/>
                <w:webHidden/>
              </w:rPr>
              <w:t>34</w:t>
            </w:r>
            <w:r>
              <w:rPr>
                <w:noProof/>
                <w:webHidden/>
              </w:rPr>
              <w:fldChar w:fldCharType="end"/>
            </w:r>
          </w:hyperlink>
        </w:p>
        <w:p w14:paraId="3653EDE8" w14:textId="503EBA59" w:rsidR="0034532D" w:rsidRPr="00D0537B" w:rsidRDefault="0034532D" w:rsidP="0034532D">
          <w:r w:rsidRPr="00D0537B">
            <w:rPr>
              <w:b/>
              <w:bCs/>
              <w:noProof/>
            </w:rPr>
            <w:fldChar w:fldCharType="end"/>
          </w:r>
        </w:p>
      </w:sdtContent>
    </w:sdt>
    <w:p w14:paraId="4CDAA1EA" w14:textId="77777777" w:rsidR="0034532D" w:rsidRPr="00D0537B" w:rsidRDefault="0034532D" w:rsidP="0034532D"/>
    <w:p w14:paraId="06D7234E" w14:textId="77777777" w:rsidR="00814B48" w:rsidRDefault="00814B48" w:rsidP="0034532D">
      <w:pPr>
        <w:pStyle w:val="headline1"/>
        <w:rPr>
          <w:rFonts w:ascii="Calibri" w:hAnsi="Calibri" w:cs="Calibri"/>
        </w:rPr>
      </w:pPr>
      <w:bookmarkStart w:id="2" w:name="_Toc432586767"/>
      <w:bookmarkStart w:id="3" w:name="_Toc432586787"/>
      <w:bookmarkStart w:id="4" w:name="_Toc197675187"/>
    </w:p>
    <w:p w14:paraId="605F078C" w14:textId="77777777" w:rsidR="00814B48" w:rsidRDefault="00814B48" w:rsidP="0034532D">
      <w:pPr>
        <w:pStyle w:val="headline1"/>
        <w:rPr>
          <w:rFonts w:ascii="Calibri" w:hAnsi="Calibri" w:cs="Calibri"/>
        </w:rPr>
      </w:pPr>
    </w:p>
    <w:p w14:paraId="08BF5B8C" w14:textId="77777777" w:rsidR="00814B48" w:rsidRDefault="00814B48" w:rsidP="0034532D">
      <w:pPr>
        <w:pStyle w:val="headline1"/>
        <w:rPr>
          <w:rFonts w:ascii="Calibri" w:hAnsi="Calibri" w:cs="Calibri"/>
        </w:rPr>
      </w:pPr>
    </w:p>
    <w:p w14:paraId="7A827688" w14:textId="38B166BE" w:rsidR="0034532D" w:rsidRPr="00A67C57" w:rsidRDefault="0034532D" w:rsidP="0034532D">
      <w:pPr>
        <w:pStyle w:val="headline1"/>
        <w:rPr>
          <w:rFonts w:ascii="Calibri" w:hAnsi="Calibri" w:cs="Calibri"/>
        </w:rPr>
      </w:pPr>
      <w:r w:rsidRPr="4FC752D6">
        <w:rPr>
          <w:rFonts w:ascii="Calibri" w:hAnsi="Calibri" w:cs="Calibri"/>
        </w:rPr>
        <w:lastRenderedPageBreak/>
        <w:t>Whereas</w:t>
      </w:r>
      <w:bookmarkEnd w:id="2"/>
      <w:bookmarkEnd w:id="3"/>
      <w:bookmarkEnd w:id="4"/>
    </w:p>
    <w:p w14:paraId="4E500311" w14:textId="4F532892" w:rsidR="4FC752D6" w:rsidRDefault="4FC752D6" w:rsidP="4FC752D6">
      <w:pPr>
        <w:pStyle w:val="headline1"/>
        <w:rPr>
          <w:ins w:id="5" w:author="Author"/>
          <w:rFonts w:ascii="Calibri" w:hAnsi="Calibri" w:cs="Calibri"/>
        </w:rPr>
      </w:pPr>
    </w:p>
    <w:p w14:paraId="089C8AB9" w14:textId="65DCF999" w:rsidR="66C11DB9" w:rsidRPr="0080534F" w:rsidRDefault="66C11DB9" w:rsidP="0050128B">
      <w:pPr>
        <w:spacing w:before="240" w:after="240"/>
        <w:jc w:val="both"/>
        <w:rPr>
          <w:ins w:id="6" w:author="Author"/>
          <w:rFonts w:ascii="Calibri" w:hAnsi="Calibri" w:cs="Calibri"/>
        </w:rPr>
      </w:pPr>
      <w:ins w:id="7" w:author="Author">
        <w:r w:rsidRPr="0080534F">
          <w:rPr>
            <w:rFonts w:ascii="Calibri" w:hAnsi="Calibri" w:cs="Calibri"/>
          </w:rPr>
          <w:t>(1) This document is a common proposal for the amendment developed by all Transmission System Operators (hereafter referred to as “TSOs”) to the Determination of Capacity Calculation Regions (hereafter referred</w:t>
        </w:r>
      </w:ins>
      <w:del w:id="8" w:author="Author">
        <w:r w:rsidRPr="0080534F">
          <w:rPr>
            <w:rFonts w:ascii="Calibri" w:hAnsi="Calibri" w:cs="Calibri"/>
          </w:rPr>
          <w:delText xml:space="preserve"> as</w:delText>
        </w:r>
      </w:del>
      <w:ins w:id="9" w:author="Author">
        <w:r w:rsidRPr="0080534F">
          <w:rPr>
            <w:rFonts w:ascii="Calibri" w:hAnsi="Calibri" w:cs="Calibri"/>
          </w:rPr>
          <w:t xml:space="preserve"> to as “CCRs”) </w:t>
        </w:r>
        <w:r w:rsidR="52456E5B" w:rsidRPr="0080534F">
          <w:rPr>
            <w:rFonts w:ascii="Calibri" w:hAnsi="Calibri" w:cs="Calibri"/>
          </w:rPr>
          <w:t>methodology</w:t>
        </w:r>
        <w:r w:rsidRPr="0080534F">
          <w:rPr>
            <w:rFonts w:ascii="Calibri" w:hAnsi="Calibri" w:cs="Calibri"/>
          </w:rPr>
          <w:t xml:space="preserve"> as defined in accordance with Article 15(1) of the Commission Regulation (EU) 2015/1222 of 24 July 2015 establishing a Guideline on Capacity Allocation and Congestion Management (hereafter referred to as the “Proposal for Amendment”).  </w:t>
        </w:r>
      </w:ins>
    </w:p>
    <w:p w14:paraId="7D248ABD" w14:textId="44DDE55F" w:rsidR="66C11DB9" w:rsidRPr="0080534F" w:rsidRDefault="5DD2E409" w:rsidP="0050128B">
      <w:pPr>
        <w:spacing w:before="240" w:after="240"/>
        <w:jc w:val="both"/>
        <w:rPr>
          <w:ins w:id="10" w:author="Author"/>
          <w:rFonts w:ascii="Calibri" w:hAnsi="Calibri" w:cs="Calibri"/>
        </w:rPr>
      </w:pPr>
      <w:ins w:id="11" w:author="Author">
        <w:r w:rsidRPr="0080534F">
          <w:rPr>
            <w:rFonts w:ascii="Calibri" w:hAnsi="Calibri" w:cs="Calibri"/>
          </w:rPr>
          <w:t xml:space="preserve">(2)This Proposal for Amendment of the Determination of CCRs takes into account Annex I </w:t>
        </w:r>
        <w:r w:rsidR="55311A19" w:rsidRPr="0080534F">
          <w:rPr>
            <w:rFonts w:ascii="Calibri" w:hAnsi="Calibri" w:cs="Calibri"/>
          </w:rPr>
          <w:t xml:space="preserve">of the Regulation (EU) 2015/1222 of 24 July 2015 establishing a Guideline on </w:t>
        </w:r>
        <w:r w:rsidR="0C516705" w:rsidRPr="0080534F">
          <w:rPr>
            <w:rFonts w:ascii="Calibri" w:hAnsi="Calibri" w:cs="Calibri"/>
          </w:rPr>
          <w:t>C</w:t>
        </w:r>
      </w:ins>
      <w:del w:id="12" w:author="Author">
        <w:r w:rsidRPr="0080534F" w:rsidDel="5DD2E409">
          <w:rPr>
            <w:rFonts w:ascii="Calibri" w:hAnsi="Calibri" w:cs="Calibri"/>
          </w:rPr>
          <w:delText>c</w:delText>
        </w:r>
      </w:del>
      <w:ins w:id="13" w:author="Author">
        <w:r w:rsidR="55311A19" w:rsidRPr="0080534F">
          <w:rPr>
            <w:rFonts w:ascii="Calibri" w:hAnsi="Calibri" w:cs="Calibri"/>
          </w:rPr>
          <w:t>apacity Allocation and Congestion Management, as incorporated into the Energy Community legal framework by the</w:t>
        </w:r>
        <w:r w:rsidR="0D340FDC" w:rsidRPr="0080534F">
          <w:rPr>
            <w:rFonts w:ascii="Calibri" w:hAnsi="Calibri" w:cs="Calibri"/>
          </w:rPr>
          <w:t xml:space="preserve"> Energy Community </w:t>
        </w:r>
        <w:r w:rsidR="55311A19" w:rsidRPr="0080534F">
          <w:rPr>
            <w:rFonts w:ascii="Calibri" w:hAnsi="Calibri" w:cs="Calibri"/>
          </w:rPr>
          <w:t xml:space="preserve"> Ministerial Council Decision 2022/03/MC-</w:t>
        </w:r>
        <w:proofErr w:type="spellStart"/>
        <w:r w:rsidR="55311A19" w:rsidRPr="0080534F">
          <w:rPr>
            <w:rFonts w:ascii="Calibri" w:hAnsi="Calibri" w:cs="Calibri"/>
          </w:rPr>
          <w:t>EnC</w:t>
        </w:r>
        <w:proofErr w:type="spellEnd"/>
        <w:r w:rsidR="55311A19" w:rsidRPr="0080534F">
          <w:rPr>
            <w:rFonts w:ascii="Calibri" w:hAnsi="Calibri" w:cs="Calibri"/>
          </w:rPr>
          <w:t xml:space="preserve"> of 15 December 2022 (hereafter referred</w:t>
        </w:r>
        <w:r w:rsidR="1C5E3A1D" w:rsidRPr="0080534F">
          <w:rPr>
            <w:rFonts w:ascii="Calibri" w:hAnsi="Calibri" w:cs="Calibri"/>
          </w:rPr>
          <w:t xml:space="preserve"> to</w:t>
        </w:r>
        <w:r w:rsidR="55311A19" w:rsidRPr="0080534F">
          <w:rPr>
            <w:rFonts w:ascii="Calibri" w:hAnsi="Calibri" w:cs="Calibri"/>
          </w:rPr>
          <w:t xml:space="preserve"> as </w:t>
        </w:r>
        <w:r w:rsidR="44A2A865" w:rsidRPr="0080534F">
          <w:rPr>
            <w:rFonts w:ascii="Calibri" w:hAnsi="Calibri" w:cs="Calibri"/>
          </w:rPr>
          <w:t>“</w:t>
        </w:r>
        <w:proofErr w:type="spellStart"/>
        <w:r w:rsidR="44A2A865" w:rsidRPr="0080534F">
          <w:rPr>
            <w:rFonts w:ascii="Calibri" w:hAnsi="Calibri" w:cs="Calibri"/>
          </w:rPr>
          <w:t>EnC</w:t>
        </w:r>
        <w:proofErr w:type="spellEnd"/>
        <w:r w:rsidR="44A2A865" w:rsidRPr="0080534F">
          <w:rPr>
            <w:rFonts w:ascii="Calibri" w:hAnsi="Calibri" w:cs="Calibri"/>
          </w:rPr>
          <w:t xml:space="preserve"> CACM Regulation”</w:t>
        </w:r>
      </w:ins>
      <w:del w:id="14" w:author="Author">
        <w:r w:rsidRPr="0080534F" w:rsidDel="5DD2E409">
          <w:rPr>
            <w:rFonts w:ascii="Calibri" w:hAnsi="Calibri" w:cs="Calibri"/>
          </w:rPr>
          <w:delText>EnC CACM</w:delText>
        </w:r>
      </w:del>
      <w:ins w:id="15" w:author="Author">
        <w:r w:rsidR="55311A19" w:rsidRPr="0080534F">
          <w:rPr>
            <w:rFonts w:ascii="Calibri" w:hAnsi="Calibri" w:cs="Calibri"/>
          </w:rPr>
          <w:t>)</w:t>
        </w:r>
        <w:r w:rsidRPr="0080534F">
          <w:rPr>
            <w:rFonts w:ascii="Calibri" w:hAnsi="Calibri" w:cs="Calibri"/>
          </w:rPr>
          <w:t xml:space="preserve"> which defines three </w:t>
        </w:r>
      </w:ins>
      <w:del w:id="16" w:author="Author">
        <w:r w:rsidRPr="0080534F" w:rsidDel="5DD2E409">
          <w:rPr>
            <w:rFonts w:ascii="Calibri" w:hAnsi="Calibri" w:cs="Calibri"/>
          </w:rPr>
          <w:delText>new</w:delText>
        </w:r>
      </w:del>
      <w:ins w:id="17" w:author="Author">
        <w:r w:rsidRPr="0080534F">
          <w:rPr>
            <w:rFonts w:ascii="Calibri" w:hAnsi="Calibri" w:cs="Calibri"/>
          </w:rPr>
          <w:t xml:space="preserve"> CCRs</w:t>
        </w:r>
        <w:r w:rsidR="5B8D23AB" w:rsidRPr="0080534F">
          <w:rPr>
            <w:rFonts w:ascii="Calibri" w:hAnsi="Calibri" w:cs="Calibri"/>
          </w:rPr>
          <w:t xml:space="preserve"> of the Energy Community</w:t>
        </w:r>
        <w:r w:rsidRPr="0080534F">
          <w:rPr>
            <w:rFonts w:ascii="Calibri" w:hAnsi="Calibri" w:cs="Calibri"/>
          </w:rPr>
          <w:t xml:space="preserve">: Capacity Calculation Region Shadow South-East Europe (Shadow SEE CCR), Capacity Calculation Region Italy-Montenegro (ITME CCR) and Capacity Calculation Region Eastern Europe (EE CCR). In addition, TSOs proposed to modify </w:t>
        </w:r>
        <w:r w:rsidR="7DB0891A" w:rsidRPr="0080534F">
          <w:rPr>
            <w:rFonts w:ascii="Calibri" w:hAnsi="Calibri" w:cs="Calibri"/>
          </w:rPr>
          <w:t xml:space="preserve">the </w:t>
        </w:r>
        <w:r w:rsidRPr="0080534F">
          <w:rPr>
            <w:rFonts w:ascii="Calibri" w:hAnsi="Calibri" w:cs="Calibri"/>
          </w:rPr>
          <w:t xml:space="preserve">CCR </w:t>
        </w:r>
        <w:r w:rsidR="11F9215C" w:rsidRPr="0080534F">
          <w:rPr>
            <w:rFonts w:ascii="Calibri" w:hAnsi="Calibri" w:cs="Calibri"/>
          </w:rPr>
          <w:t>D</w:t>
        </w:r>
      </w:ins>
      <w:del w:id="18" w:author="Author">
        <w:r w:rsidRPr="0080534F" w:rsidDel="5DD2E409">
          <w:rPr>
            <w:rFonts w:ascii="Calibri" w:hAnsi="Calibri" w:cs="Calibri"/>
          </w:rPr>
          <w:delText>d</w:delText>
        </w:r>
      </w:del>
      <w:ins w:id="19" w:author="Author">
        <w:r w:rsidRPr="0080534F">
          <w:rPr>
            <w:rFonts w:ascii="Calibri" w:hAnsi="Calibri" w:cs="Calibri"/>
          </w:rPr>
          <w:t>etermination in accordance with Annex 1</w:t>
        </w:r>
        <w:r w:rsidR="3D4192BD" w:rsidRPr="0080534F">
          <w:rPr>
            <w:rFonts w:ascii="Calibri" w:hAnsi="Calibri" w:cs="Calibri"/>
          </w:rPr>
          <w:t>,</w:t>
        </w:r>
        <w:r w:rsidRPr="0080534F">
          <w:rPr>
            <w:rFonts w:ascii="Calibri" w:hAnsi="Calibri" w:cs="Calibri"/>
          </w:rPr>
          <w:t xml:space="preserve"> Article 1</w:t>
        </w:r>
      </w:ins>
      <w:del w:id="20" w:author="Author">
        <w:r w:rsidRPr="0080534F" w:rsidDel="5DD2E409">
          <w:rPr>
            <w:rFonts w:ascii="Calibri" w:hAnsi="Calibri" w:cs="Calibri"/>
          </w:rPr>
          <w:delText xml:space="preserve"> </w:delText>
        </w:r>
      </w:del>
      <w:ins w:id="21" w:author="Author">
        <w:r w:rsidRPr="0080534F">
          <w:rPr>
            <w:rFonts w:ascii="Calibri" w:hAnsi="Calibri" w:cs="Calibri"/>
          </w:rPr>
          <w:t xml:space="preserve">(2) of the </w:t>
        </w:r>
        <w:proofErr w:type="spellStart"/>
        <w:r w:rsidRPr="0080534F">
          <w:rPr>
            <w:rFonts w:ascii="Calibri" w:hAnsi="Calibri" w:cs="Calibri"/>
          </w:rPr>
          <w:t>EnC</w:t>
        </w:r>
        <w:proofErr w:type="spellEnd"/>
        <w:r w:rsidRPr="0080534F">
          <w:rPr>
            <w:rFonts w:ascii="Calibri" w:hAnsi="Calibri" w:cs="Calibri"/>
          </w:rPr>
          <w:t xml:space="preserve"> CACM</w:t>
        </w:r>
        <w:r w:rsidR="074C5DB4" w:rsidRPr="0080534F">
          <w:rPr>
            <w:rFonts w:ascii="Calibri" w:hAnsi="Calibri" w:cs="Calibri"/>
          </w:rPr>
          <w:t xml:space="preserve"> Regulation</w:t>
        </w:r>
        <w:r w:rsidRPr="0080534F">
          <w:rPr>
            <w:rFonts w:ascii="Calibri" w:hAnsi="Calibri" w:cs="Calibri"/>
          </w:rPr>
          <w:t xml:space="preserve"> and propose splitting of Shadow SEE CCR between CORE/CE (EMS, CGES and </w:t>
        </w:r>
        <w:proofErr w:type="spellStart"/>
        <w:r w:rsidRPr="0080534F">
          <w:rPr>
            <w:rFonts w:ascii="Calibri" w:hAnsi="Calibri" w:cs="Calibri"/>
          </w:rPr>
          <w:t>NOSBiH</w:t>
        </w:r>
        <w:proofErr w:type="spellEnd"/>
        <w:r w:rsidRPr="0080534F">
          <w:rPr>
            <w:rFonts w:ascii="Calibri" w:hAnsi="Calibri" w:cs="Calibri"/>
          </w:rPr>
          <w:t xml:space="preserve">) and SEE CCR (MEPSO, OST and KOSTT). However, accession of EMS, CGES and </w:t>
        </w:r>
        <w:proofErr w:type="spellStart"/>
        <w:r w:rsidRPr="0080534F">
          <w:rPr>
            <w:rFonts w:ascii="Calibri" w:hAnsi="Calibri" w:cs="Calibri"/>
          </w:rPr>
          <w:t>NOSBiH</w:t>
        </w:r>
        <w:proofErr w:type="spellEnd"/>
        <w:r w:rsidRPr="0080534F">
          <w:rPr>
            <w:rFonts w:ascii="Calibri" w:hAnsi="Calibri" w:cs="Calibri"/>
          </w:rPr>
          <w:t xml:space="preserve"> to Core/</w:t>
        </w:r>
        <w:r w:rsidR="24FB368D" w:rsidRPr="0080534F">
          <w:rPr>
            <w:rFonts w:ascii="Calibri" w:hAnsi="Calibri" w:cs="Calibri"/>
          </w:rPr>
          <w:t>Central Europe (</w:t>
        </w:r>
        <w:r w:rsidRPr="0080534F">
          <w:rPr>
            <w:rFonts w:ascii="Calibri" w:hAnsi="Calibri" w:cs="Calibri"/>
          </w:rPr>
          <w:t>CE CCR</w:t>
        </w:r>
        <w:r w:rsidR="09407D73" w:rsidRPr="0080534F">
          <w:rPr>
            <w:rFonts w:ascii="Calibri" w:hAnsi="Calibri" w:cs="Calibri"/>
          </w:rPr>
          <w:t>)</w:t>
        </w:r>
        <w:r w:rsidRPr="0080534F">
          <w:rPr>
            <w:rFonts w:ascii="Calibri" w:hAnsi="Calibri" w:cs="Calibri"/>
          </w:rPr>
          <w:t xml:space="preserve"> at this point would have negative impacts on ongoing projects. </w:t>
        </w:r>
      </w:ins>
      <w:del w:id="22" w:author="Author">
        <w:r w:rsidRPr="0080534F" w:rsidDel="5DD2E409">
          <w:rPr>
            <w:rFonts w:ascii="Calibri" w:hAnsi="Calibri" w:cs="Calibri"/>
          </w:rPr>
          <w:delText>So</w:delText>
        </w:r>
      </w:del>
      <w:ins w:id="23" w:author="Author">
        <w:r w:rsidR="2C5F9C61" w:rsidRPr="0080534F">
          <w:rPr>
            <w:rFonts w:ascii="Calibri" w:hAnsi="Calibri" w:cs="Calibri"/>
          </w:rPr>
          <w:t>Therefore,</w:t>
        </w:r>
        <w:r w:rsidRPr="0080534F">
          <w:rPr>
            <w:rFonts w:ascii="Calibri" w:hAnsi="Calibri" w:cs="Calibri"/>
          </w:rPr>
          <w:t xml:space="preserve"> a temporary capacity calculation region, limited in scope and time, East-Central Europe CCR </w:t>
        </w:r>
        <w:r w:rsidR="478BB17C" w:rsidRPr="0080534F">
          <w:rPr>
            <w:rFonts w:ascii="Calibri" w:hAnsi="Calibri" w:cs="Calibri"/>
          </w:rPr>
          <w:t>(ECE CCR)</w:t>
        </w:r>
        <w:r w:rsidR="6C0F455A" w:rsidRPr="0080534F">
          <w:rPr>
            <w:rFonts w:ascii="Calibri" w:hAnsi="Calibri" w:cs="Calibri"/>
          </w:rPr>
          <w:t xml:space="preserve"> </w:t>
        </w:r>
        <w:r w:rsidRPr="0080534F">
          <w:rPr>
            <w:rFonts w:ascii="Calibri" w:hAnsi="Calibri" w:cs="Calibri"/>
          </w:rPr>
          <w:t xml:space="preserve">is established consisting of </w:t>
        </w:r>
        <w:r w:rsidR="26F89693" w:rsidRPr="0080534F">
          <w:rPr>
            <w:rFonts w:ascii="Calibri" w:hAnsi="Calibri" w:cs="Calibri"/>
          </w:rPr>
          <w:t xml:space="preserve">a subset of </w:t>
        </w:r>
      </w:ins>
      <w:del w:id="24" w:author="Author">
        <w:r w:rsidRPr="0080534F" w:rsidDel="5DD2E409">
          <w:rPr>
            <w:rFonts w:ascii="Calibri" w:hAnsi="Calibri" w:cs="Calibri"/>
          </w:rPr>
          <w:delText>E</w:delText>
        </w:r>
      </w:del>
      <w:proofErr w:type="spellStart"/>
      <w:ins w:id="25" w:author="Author">
        <w:r w:rsidRPr="0080534F">
          <w:rPr>
            <w:rFonts w:ascii="Calibri" w:hAnsi="Calibri" w:cs="Calibri"/>
          </w:rPr>
          <w:t>nC</w:t>
        </w:r>
        <w:proofErr w:type="spellEnd"/>
        <w:r w:rsidRPr="0080534F">
          <w:rPr>
            <w:rFonts w:ascii="Calibri" w:hAnsi="Calibri" w:cs="Calibri"/>
          </w:rPr>
          <w:t xml:space="preserve"> </w:t>
        </w:r>
      </w:ins>
      <w:del w:id="26" w:author="Author">
        <w:r w:rsidRPr="0080534F" w:rsidDel="5DD2E409">
          <w:rPr>
            <w:rFonts w:ascii="Calibri" w:hAnsi="Calibri" w:cs="Calibri"/>
          </w:rPr>
          <w:delText>contracting parties</w:delText>
        </w:r>
      </w:del>
      <w:ins w:id="27" w:author="Author">
        <w:r w:rsidR="112F0564" w:rsidRPr="0080534F">
          <w:rPr>
            <w:rFonts w:ascii="Calibri" w:hAnsi="Calibri" w:cs="Calibri"/>
          </w:rPr>
          <w:t>TSOs</w:t>
        </w:r>
        <w:r w:rsidRPr="0080534F">
          <w:rPr>
            <w:rFonts w:ascii="Calibri" w:hAnsi="Calibri" w:cs="Calibri"/>
          </w:rPr>
          <w:t xml:space="preserve">: EMS, CGES, </w:t>
        </w:r>
        <w:proofErr w:type="spellStart"/>
        <w:r w:rsidRPr="0080534F">
          <w:rPr>
            <w:rFonts w:ascii="Calibri" w:hAnsi="Calibri" w:cs="Calibri"/>
          </w:rPr>
          <w:t>NOSBiH</w:t>
        </w:r>
        <w:proofErr w:type="spellEnd"/>
        <w:r w:rsidRPr="0080534F">
          <w:rPr>
            <w:rFonts w:ascii="Calibri" w:hAnsi="Calibri" w:cs="Calibri"/>
          </w:rPr>
          <w:t xml:space="preserve"> and a subset of CE TSOs: HOPS, MAVIR and </w:t>
        </w:r>
        <w:proofErr w:type="spellStart"/>
        <w:r w:rsidRPr="0080534F">
          <w:rPr>
            <w:rFonts w:ascii="Calibri" w:hAnsi="Calibri" w:cs="Calibri"/>
          </w:rPr>
          <w:t>Transelectrica</w:t>
        </w:r>
        <w:proofErr w:type="spellEnd"/>
        <w:r w:rsidRPr="0080534F">
          <w:rPr>
            <w:rFonts w:ascii="Calibri" w:hAnsi="Calibri" w:cs="Calibri"/>
          </w:rPr>
          <w:t xml:space="preserve">. Temporary ECE CCR will become operational upon the full implementation of the Electricity </w:t>
        </w:r>
        <w:proofErr w:type="spellStart"/>
        <w:r w:rsidRPr="0080534F">
          <w:rPr>
            <w:rFonts w:ascii="Calibri" w:hAnsi="Calibri" w:cs="Calibri"/>
          </w:rPr>
          <w:t>I</w:t>
        </w:r>
        <w:r w:rsidR="6CA8954A" w:rsidRPr="0080534F">
          <w:rPr>
            <w:rFonts w:ascii="Calibri" w:hAnsi="Calibri" w:cs="Calibri"/>
          </w:rPr>
          <w:t>ntegrationm</w:t>
        </w:r>
        <w:proofErr w:type="spellEnd"/>
        <w:del w:id="28" w:author="Author">
          <w:r w:rsidRPr="0080534F" w:rsidDel="5DD2E409">
            <w:rPr>
              <w:rFonts w:ascii="Calibri" w:hAnsi="Calibri" w:cs="Calibri"/>
            </w:rPr>
            <w:delText>mplementation</w:delText>
          </w:r>
        </w:del>
        <w:r w:rsidRPr="0080534F">
          <w:rPr>
            <w:rFonts w:ascii="Calibri" w:hAnsi="Calibri" w:cs="Calibri"/>
          </w:rPr>
          <w:t xml:space="preserve"> Package</w:t>
        </w:r>
        <w:r w:rsidR="56DEC815" w:rsidRPr="0080534F">
          <w:rPr>
            <w:rFonts w:ascii="Calibri" w:hAnsi="Calibri" w:cs="Calibri"/>
          </w:rPr>
          <w:t>,</w:t>
        </w:r>
        <w:r w:rsidRPr="0080534F">
          <w:rPr>
            <w:rFonts w:ascii="Calibri" w:hAnsi="Calibri" w:cs="Calibri"/>
          </w:rPr>
          <w:t xml:space="preserve"> consisting of the EU Clean Energy Package and five Network codes and Guidelines as incorporated and adapted by the </w:t>
        </w:r>
        <w:proofErr w:type="spellStart"/>
        <w:r w:rsidRPr="0080534F">
          <w:rPr>
            <w:rFonts w:ascii="Calibri" w:hAnsi="Calibri" w:cs="Calibri"/>
          </w:rPr>
          <w:t>EnC</w:t>
        </w:r>
        <w:proofErr w:type="spellEnd"/>
        <w:r w:rsidRPr="0080534F">
          <w:rPr>
            <w:rFonts w:ascii="Calibri" w:hAnsi="Calibri" w:cs="Calibri"/>
          </w:rPr>
          <w:t xml:space="preserve"> Ministerial Council Decision 2022/03/MC-</w:t>
        </w:r>
        <w:proofErr w:type="spellStart"/>
        <w:r w:rsidRPr="0080534F">
          <w:rPr>
            <w:rFonts w:ascii="Calibri" w:hAnsi="Calibri" w:cs="Calibri"/>
          </w:rPr>
          <w:t>EnC</w:t>
        </w:r>
        <w:proofErr w:type="spellEnd"/>
        <w:r w:rsidRPr="0080534F">
          <w:rPr>
            <w:rFonts w:ascii="Calibri" w:hAnsi="Calibri" w:cs="Calibri"/>
          </w:rPr>
          <w:t xml:space="preserve"> of 15 December 2022.  </w:t>
        </w:r>
      </w:ins>
    </w:p>
    <w:p w14:paraId="5D699DC6" w14:textId="699095E7" w:rsidR="66C11DB9" w:rsidRPr="0080534F" w:rsidRDefault="5FC6B49E" w:rsidP="0050128B">
      <w:pPr>
        <w:spacing w:before="240" w:after="240"/>
        <w:jc w:val="both"/>
        <w:rPr>
          <w:ins w:id="29" w:author="Author"/>
          <w:rFonts w:ascii="Calibri" w:hAnsi="Calibri" w:cs="Calibri"/>
        </w:rPr>
      </w:pPr>
      <w:ins w:id="30" w:author="Author">
        <w:r w:rsidRPr="0080534F">
          <w:rPr>
            <w:rFonts w:ascii="Calibri" w:hAnsi="Calibri" w:cs="Calibri"/>
          </w:rPr>
          <w:t>Upon full implementation of the day-ahead capacity calculation processes according to Article 20</w:t>
        </w:r>
      </w:ins>
      <w:del w:id="31" w:author="Author">
        <w:r w:rsidR="66C11DB9" w:rsidRPr="0080534F" w:rsidDel="66C11DB9">
          <w:rPr>
            <w:rFonts w:ascii="Calibri" w:hAnsi="Calibri" w:cs="Calibri"/>
          </w:rPr>
          <w:delText xml:space="preserve"> </w:delText>
        </w:r>
      </w:del>
      <w:ins w:id="32" w:author="Author">
        <w:r w:rsidRPr="0080534F">
          <w:rPr>
            <w:rFonts w:ascii="Calibri" w:hAnsi="Calibri" w:cs="Calibri"/>
          </w:rPr>
          <w:t>(1) CACM and Article 20</w:t>
        </w:r>
        <w:r w:rsidR="78FDB5DB" w:rsidRPr="0080534F">
          <w:rPr>
            <w:rFonts w:ascii="Calibri" w:hAnsi="Calibri" w:cs="Calibri"/>
          </w:rPr>
          <w:t>(</w:t>
        </w:r>
      </w:ins>
      <w:del w:id="33" w:author="Author">
        <w:r w:rsidR="66C11DB9" w:rsidRPr="0080534F" w:rsidDel="66C11DB9">
          <w:rPr>
            <w:rFonts w:ascii="Calibri" w:hAnsi="Calibri" w:cs="Calibri"/>
          </w:rPr>
          <w:delText>.</w:delText>
        </w:r>
      </w:del>
      <w:ins w:id="34" w:author="Author">
        <w:r w:rsidRPr="0080534F">
          <w:rPr>
            <w:rFonts w:ascii="Calibri" w:hAnsi="Calibri" w:cs="Calibri"/>
          </w:rPr>
          <w:t>2</w:t>
        </w:r>
        <w:r w:rsidR="3BD96680" w:rsidRPr="0080534F">
          <w:rPr>
            <w:rFonts w:ascii="Calibri" w:hAnsi="Calibri" w:cs="Calibri"/>
          </w:rPr>
          <w:t>)</w:t>
        </w:r>
        <w:r w:rsidRPr="0080534F">
          <w:rPr>
            <w:rFonts w:ascii="Calibri" w:hAnsi="Calibri" w:cs="Calibri"/>
          </w:rPr>
          <w:t xml:space="preserve"> amended </w:t>
        </w:r>
        <w:proofErr w:type="spellStart"/>
        <w:r w:rsidRPr="0080534F">
          <w:rPr>
            <w:rFonts w:ascii="Calibri" w:hAnsi="Calibri" w:cs="Calibri"/>
          </w:rPr>
          <w:t>EnC</w:t>
        </w:r>
        <w:proofErr w:type="spellEnd"/>
        <w:r w:rsidRPr="0080534F">
          <w:rPr>
            <w:rFonts w:ascii="Calibri" w:hAnsi="Calibri" w:cs="Calibri"/>
          </w:rPr>
          <w:t xml:space="preserve"> CACM by </w:t>
        </w:r>
        <w:r w:rsidR="0080534F" w:rsidRPr="0080534F">
          <w:rPr>
            <w:rFonts w:ascii="Calibri" w:hAnsi="Calibri" w:cs="Calibri"/>
          </w:rPr>
          <w:t xml:space="preserve">CE CCR and </w:t>
        </w:r>
      </w:ins>
      <w:del w:id="35" w:author="Author">
        <w:r w:rsidR="66C11DB9" w:rsidRPr="0080534F" w:rsidDel="66C11DB9">
          <w:rPr>
            <w:rFonts w:ascii="Calibri" w:hAnsi="Calibri" w:cs="Calibri"/>
          </w:rPr>
          <w:delText>East-Central Europe</w:delText>
        </w:r>
      </w:del>
      <w:ins w:id="36" w:author="Author">
        <w:r w:rsidR="7482B9AA" w:rsidRPr="0080534F">
          <w:rPr>
            <w:rFonts w:ascii="Calibri" w:hAnsi="Calibri" w:cs="Calibri"/>
          </w:rPr>
          <w:t>ECE</w:t>
        </w:r>
        <w:r w:rsidRPr="0080534F">
          <w:rPr>
            <w:rFonts w:ascii="Calibri" w:hAnsi="Calibri" w:cs="Calibri"/>
          </w:rPr>
          <w:t xml:space="preserve">  CCR</w:t>
        </w:r>
        <w:r w:rsidR="62E52065" w:rsidRPr="0080534F">
          <w:rPr>
            <w:rFonts w:ascii="Calibri" w:hAnsi="Calibri" w:cs="Calibri"/>
          </w:rPr>
          <w:t xml:space="preserve"> respectively </w:t>
        </w:r>
      </w:ins>
      <w:del w:id="37" w:author="Author">
        <w:r w:rsidR="66C11DB9" w:rsidRPr="0080534F" w:rsidDel="66C11DB9">
          <w:rPr>
            <w:rFonts w:ascii="Calibri" w:hAnsi="Calibri" w:cs="Calibri"/>
          </w:rPr>
          <w:delText xml:space="preserve"> </w:delText>
        </w:r>
      </w:del>
      <w:ins w:id="38" w:author="Author">
        <w:r w:rsidRPr="0080534F">
          <w:rPr>
            <w:rFonts w:ascii="Calibri" w:hAnsi="Calibri" w:cs="Calibri"/>
          </w:rPr>
          <w:t>and the participation of all East-Central Europe’s CCR bidding zone borders in the single day-ahead coupling as set out in Article 8</w:t>
        </w:r>
      </w:ins>
      <w:del w:id="39" w:author="Author">
        <w:r w:rsidR="66C11DB9" w:rsidRPr="0080534F" w:rsidDel="66C11DB9">
          <w:rPr>
            <w:rFonts w:ascii="Calibri" w:hAnsi="Calibri" w:cs="Calibri"/>
          </w:rPr>
          <w:delText xml:space="preserve"> </w:delText>
        </w:r>
      </w:del>
      <w:ins w:id="40" w:author="Author">
        <w:r w:rsidRPr="0080534F">
          <w:rPr>
            <w:rFonts w:ascii="Calibri" w:hAnsi="Calibri" w:cs="Calibri"/>
          </w:rPr>
          <w:t xml:space="preserve">(1) CACM as well as amended </w:t>
        </w:r>
        <w:proofErr w:type="spellStart"/>
        <w:r w:rsidRPr="0080534F">
          <w:rPr>
            <w:rFonts w:ascii="Calibri" w:hAnsi="Calibri" w:cs="Calibri"/>
          </w:rPr>
          <w:t>EnC</w:t>
        </w:r>
        <w:proofErr w:type="spellEnd"/>
        <w:r w:rsidRPr="0080534F">
          <w:rPr>
            <w:rFonts w:ascii="Calibri" w:hAnsi="Calibri" w:cs="Calibri"/>
          </w:rPr>
          <w:t xml:space="preserve"> CACM</w:t>
        </w:r>
        <w:r w:rsidR="1A08D120" w:rsidRPr="0080534F">
          <w:rPr>
            <w:rFonts w:ascii="Calibri" w:hAnsi="Calibri" w:cs="Calibri"/>
          </w:rPr>
          <w:t xml:space="preserve"> Regulation</w:t>
        </w:r>
        <w:r w:rsidRPr="0080534F">
          <w:rPr>
            <w:rFonts w:ascii="Calibri" w:hAnsi="Calibri" w:cs="Calibri"/>
          </w:rPr>
          <w:t xml:space="preserve">, an amendment of the Determination of CCR Methodology will be triggered to enable </w:t>
        </w:r>
      </w:ins>
      <w:del w:id="41" w:author="Author">
        <w:r w:rsidR="66C11DB9" w:rsidRPr="0080534F" w:rsidDel="66C11DB9">
          <w:rPr>
            <w:rFonts w:ascii="Calibri" w:hAnsi="Calibri" w:cs="Calibri"/>
          </w:rPr>
          <w:delText>East-Central Europe</w:delText>
        </w:r>
      </w:del>
      <w:ins w:id="42" w:author="Author">
        <w:r w:rsidR="37C9A678" w:rsidRPr="0080534F">
          <w:rPr>
            <w:rFonts w:ascii="Calibri" w:hAnsi="Calibri" w:cs="Calibri"/>
          </w:rPr>
          <w:t>ECE</w:t>
        </w:r>
        <w:r w:rsidRPr="0080534F">
          <w:rPr>
            <w:rFonts w:ascii="Calibri" w:hAnsi="Calibri" w:cs="Calibri"/>
          </w:rPr>
          <w:t xml:space="preserve"> CCR accession to CE CCR</w:t>
        </w:r>
        <w:r w:rsidR="40306BD5" w:rsidRPr="0080534F">
          <w:rPr>
            <w:rFonts w:ascii="Calibri" w:hAnsi="Calibri" w:cs="Calibri"/>
          </w:rPr>
          <w:t xml:space="preserve"> </w:t>
        </w:r>
        <w:r w:rsidR="6CDB4382" w:rsidRPr="0080534F">
          <w:rPr>
            <w:rFonts w:ascii="Calibri" w:hAnsi="Calibri" w:cs="Calibri"/>
          </w:rPr>
          <w:t xml:space="preserve">for </w:t>
        </w:r>
        <w:r w:rsidR="40306BD5" w:rsidRPr="0080534F">
          <w:rPr>
            <w:rFonts w:ascii="Calibri" w:hAnsi="Calibri" w:cs="Calibri"/>
          </w:rPr>
          <w:t xml:space="preserve">capacity calculation </w:t>
        </w:r>
        <w:r w:rsidR="0D12CA63" w:rsidRPr="0080534F">
          <w:rPr>
            <w:rFonts w:ascii="Calibri" w:hAnsi="Calibri" w:cs="Calibri"/>
          </w:rPr>
          <w:t xml:space="preserve">in day ahead </w:t>
        </w:r>
        <w:r w:rsidR="40306BD5" w:rsidRPr="0080534F">
          <w:rPr>
            <w:rFonts w:ascii="Calibri" w:hAnsi="Calibri" w:cs="Calibri"/>
          </w:rPr>
          <w:t>timeframe</w:t>
        </w:r>
        <w:r w:rsidRPr="0080534F">
          <w:rPr>
            <w:rFonts w:ascii="Calibri" w:hAnsi="Calibri" w:cs="Calibri"/>
          </w:rPr>
          <w:t xml:space="preserve">. All other obligations related to the </w:t>
        </w:r>
        <w:r w:rsidR="7C9B8F55" w:rsidRPr="0080534F">
          <w:rPr>
            <w:rFonts w:ascii="Calibri" w:hAnsi="Calibri" w:cs="Calibri"/>
          </w:rPr>
          <w:t xml:space="preserve">ECE CCR accession to CE </w:t>
        </w:r>
        <w:r w:rsidRPr="0080534F">
          <w:rPr>
            <w:rFonts w:ascii="Calibri" w:hAnsi="Calibri" w:cs="Calibri"/>
          </w:rPr>
          <w:t>CCR</w:t>
        </w:r>
      </w:ins>
      <w:del w:id="43" w:author="Author">
        <w:r w:rsidR="66C11DB9" w:rsidRPr="0080534F" w:rsidDel="66C11DB9">
          <w:rPr>
            <w:rFonts w:ascii="Calibri" w:hAnsi="Calibri" w:cs="Calibri"/>
          </w:rPr>
          <w:delText>s</w:delText>
        </w:r>
      </w:del>
      <w:ins w:id="44" w:author="Author">
        <w:r w:rsidRPr="0080534F">
          <w:rPr>
            <w:rFonts w:ascii="Calibri" w:hAnsi="Calibri" w:cs="Calibri"/>
          </w:rPr>
          <w:t xml:space="preserve"> </w:t>
        </w:r>
        <w:r w:rsidR="46EB54C8" w:rsidRPr="0080534F">
          <w:rPr>
            <w:rFonts w:ascii="Calibri" w:hAnsi="Calibri" w:cs="Calibri"/>
          </w:rPr>
          <w:t xml:space="preserve">and </w:t>
        </w:r>
        <w:r w:rsidRPr="0080534F">
          <w:rPr>
            <w:rFonts w:ascii="Calibri" w:hAnsi="Calibri" w:cs="Calibri"/>
          </w:rPr>
          <w:t xml:space="preserve">according to the Clean Energy Package and five Network codes and Guidelines shall apply using a stepwise approach.  </w:t>
        </w:r>
      </w:ins>
    </w:p>
    <w:p w14:paraId="0B7E9E2F" w14:textId="27B682DB" w:rsidR="66C11DB9" w:rsidRPr="0080534F" w:rsidRDefault="66C11DB9" w:rsidP="0050128B">
      <w:pPr>
        <w:spacing w:before="240" w:after="240"/>
        <w:jc w:val="both"/>
        <w:rPr>
          <w:ins w:id="45" w:author="Author"/>
          <w:rFonts w:ascii="Calibri" w:hAnsi="Calibri" w:cs="Calibri"/>
        </w:rPr>
      </w:pPr>
      <w:ins w:id="46" w:author="Author">
        <w:r w:rsidRPr="0080534F">
          <w:rPr>
            <w:rFonts w:ascii="Calibri" w:hAnsi="Calibri" w:cs="Calibri"/>
          </w:rPr>
          <w:t>Full implementation of the Electricity Integration Package into national law by all relevant Energy Community Contracting Parties is a precondition for the amended SEE CCR to become effective</w:t>
        </w:r>
        <w:r w:rsidR="00E4235B" w:rsidRPr="0080534F">
          <w:rPr>
            <w:rFonts w:ascii="Calibri" w:hAnsi="Calibri" w:cs="Calibri"/>
          </w:rPr>
          <w:t>.</w:t>
        </w:r>
        <w:r w:rsidRPr="0080534F">
          <w:rPr>
            <w:rFonts w:ascii="Calibri" w:hAnsi="Calibri" w:cs="Calibri"/>
          </w:rPr>
          <w:t xml:space="preserve"> </w:t>
        </w:r>
      </w:ins>
    </w:p>
    <w:p w14:paraId="2B1481E0" w14:textId="349BCF04" w:rsidR="66C11DB9" w:rsidRPr="0080534F" w:rsidRDefault="66C11DB9" w:rsidP="0050128B">
      <w:pPr>
        <w:spacing w:before="240" w:after="240"/>
        <w:jc w:val="both"/>
        <w:rPr>
          <w:ins w:id="47" w:author="Author"/>
          <w:rFonts w:ascii="Calibri" w:hAnsi="Calibri" w:cs="Calibri"/>
        </w:rPr>
      </w:pPr>
      <w:ins w:id="48" w:author="Author">
        <w:r w:rsidRPr="0080534F">
          <w:rPr>
            <w:rFonts w:ascii="Calibri" w:hAnsi="Calibri" w:cs="Calibri"/>
          </w:rPr>
          <w:t xml:space="preserve">(3) Following the approval of the previous Amendment of the Determination of CCRs </w:t>
        </w:r>
        <w:r w:rsidR="673933D6" w:rsidRPr="0080534F">
          <w:rPr>
            <w:rFonts w:ascii="Calibri" w:hAnsi="Calibri" w:cs="Calibri"/>
          </w:rPr>
          <w:t xml:space="preserve">by means of ACER Decision No. 4/2024 of 19 March 2024, </w:t>
        </w:r>
        <w:r w:rsidRPr="0080534F">
          <w:rPr>
            <w:rFonts w:ascii="Calibri" w:hAnsi="Calibri" w:cs="Calibri"/>
          </w:rPr>
          <w:t xml:space="preserve">which merged the Core and Italy North capacity calculation regions into the Central Europe CCR for day ahead capacity calculation in conjunction with the obligations deriving from Article 13(3) of the Determination of CCR Methodology, CE TSOs drafted the roadmap for </w:t>
        </w:r>
        <w:r w:rsidR="3A3E778E" w:rsidRPr="0080534F">
          <w:rPr>
            <w:rFonts w:ascii="Calibri" w:hAnsi="Calibri" w:cs="Calibri"/>
          </w:rPr>
          <w:t xml:space="preserve">the </w:t>
        </w:r>
        <w:r w:rsidRPr="0080534F">
          <w:rPr>
            <w:rFonts w:ascii="Calibri" w:hAnsi="Calibri" w:cs="Calibri"/>
          </w:rPr>
          <w:t>full merge</w:t>
        </w:r>
        <w:r w:rsidR="3E7149AC" w:rsidRPr="0080534F">
          <w:rPr>
            <w:rFonts w:ascii="Calibri" w:hAnsi="Calibri" w:cs="Calibri"/>
          </w:rPr>
          <w:t>r</w:t>
        </w:r>
        <w:r w:rsidRPr="0080534F">
          <w:rPr>
            <w:rFonts w:ascii="Calibri" w:hAnsi="Calibri" w:cs="Calibri"/>
          </w:rPr>
          <w:t xml:space="preserve"> of the CCRs Core and Italy North into the </w:t>
        </w:r>
      </w:ins>
      <w:del w:id="49" w:author="Author">
        <w:r w:rsidRPr="0080534F" w:rsidDel="66C11DB9">
          <w:rPr>
            <w:rFonts w:ascii="Calibri" w:hAnsi="Calibri" w:cs="Calibri"/>
          </w:rPr>
          <w:delText xml:space="preserve">CCR </w:delText>
        </w:r>
      </w:del>
      <w:ins w:id="50" w:author="Author">
        <w:r w:rsidRPr="0080534F">
          <w:rPr>
            <w:rFonts w:ascii="Calibri" w:hAnsi="Calibri" w:cs="Calibri"/>
          </w:rPr>
          <w:t>Central Europe</w:t>
        </w:r>
        <w:r w:rsidR="00F20137" w:rsidRPr="0080534F">
          <w:rPr>
            <w:rFonts w:ascii="Calibri" w:hAnsi="Calibri" w:cs="Calibri"/>
          </w:rPr>
          <w:t xml:space="preserve"> CCR</w:t>
        </w:r>
        <w:r w:rsidRPr="0080534F">
          <w:rPr>
            <w:rFonts w:ascii="Calibri" w:hAnsi="Calibri" w:cs="Calibri"/>
          </w:rPr>
          <w:t xml:space="preserve"> for all CCR-related methodologies, using a stepwise approach and taking into account potential interdependencies with existing regional implementation projects under the applicable </w:t>
        </w:r>
        <w:r w:rsidR="064B166A" w:rsidRPr="0080534F">
          <w:rPr>
            <w:rFonts w:ascii="Calibri" w:hAnsi="Calibri" w:cs="Calibri"/>
          </w:rPr>
          <w:t xml:space="preserve">European </w:t>
        </w:r>
        <w:r w:rsidRPr="0080534F">
          <w:rPr>
            <w:rFonts w:ascii="Calibri" w:hAnsi="Calibri" w:cs="Calibri"/>
          </w:rPr>
          <w:t>Union law. The roadmap was developed with the aim to achieve a full merge</w:t>
        </w:r>
        <w:r w:rsidR="04485EFD" w:rsidRPr="0080534F">
          <w:rPr>
            <w:rFonts w:ascii="Calibri" w:hAnsi="Calibri" w:cs="Calibri"/>
          </w:rPr>
          <w:t>r</w:t>
        </w:r>
        <w:r w:rsidRPr="0080534F">
          <w:rPr>
            <w:rFonts w:ascii="Calibri" w:hAnsi="Calibri" w:cs="Calibri"/>
          </w:rPr>
          <w:t xml:space="preserve"> of both Core and IN CCRs as expeditiously as possible by merging projects based </w:t>
        </w:r>
        <w:r w:rsidRPr="0080534F">
          <w:rPr>
            <w:rFonts w:ascii="Calibri" w:hAnsi="Calibri" w:cs="Calibri"/>
          </w:rPr>
          <w:lastRenderedPageBreak/>
          <w:t xml:space="preserve">on their maturity level while at the same time reducing overall efforts and not delaying already clear go-live dates from Core/IN. </w:t>
        </w:r>
      </w:ins>
    </w:p>
    <w:p w14:paraId="2A4AE667" w14:textId="551FCB8F" w:rsidR="66C11DB9" w:rsidRPr="0080534F" w:rsidRDefault="66C11DB9" w:rsidP="0050128B">
      <w:pPr>
        <w:spacing w:before="240" w:after="240"/>
        <w:jc w:val="both"/>
        <w:rPr>
          <w:ins w:id="51" w:author="Author"/>
          <w:rFonts w:ascii="Calibri" w:hAnsi="Calibri" w:cs="Calibri"/>
        </w:rPr>
      </w:pPr>
      <w:ins w:id="52" w:author="Author">
        <w:r w:rsidRPr="0080534F">
          <w:rPr>
            <w:rFonts w:ascii="Calibri" w:hAnsi="Calibri" w:cs="Calibri"/>
            <w:lang w:val="en-US"/>
          </w:rPr>
          <w:t xml:space="preserve">As a result of the roadmap, and as the next step in the merger, all TSOs are submitting an amendment to the determination of CCRs in accordance with Article 9(13) of the CACM Regulation. </w:t>
        </w:r>
        <w:r w:rsidRPr="0080534F">
          <w:rPr>
            <w:rFonts w:ascii="Calibri" w:hAnsi="Calibri" w:cs="Calibri"/>
          </w:rPr>
          <w:t xml:space="preserve"> </w:t>
        </w:r>
      </w:ins>
    </w:p>
    <w:p w14:paraId="049BFBE3" w14:textId="4B2ED32C" w:rsidR="66C11DB9" w:rsidRPr="0080534F" w:rsidRDefault="68EAE3A4" w:rsidP="0050128B">
      <w:pPr>
        <w:spacing w:before="240" w:after="240"/>
        <w:jc w:val="both"/>
        <w:rPr>
          <w:ins w:id="53" w:author="Author"/>
          <w:rFonts w:ascii="Calibri" w:hAnsi="Calibri" w:cs="Calibri"/>
        </w:rPr>
      </w:pPr>
      <w:ins w:id="54" w:author="Author">
        <w:r w:rsidRPr="0080534F">
          <w:rPr>
            <w:rFonts w:ascii="Calibri" w:hAnsi="Calibri" w:cs="Calibri"/>
          </w:rPr>
          <w:t xml:space="preserve">(4) This Proposal for Amendment of the Determination of CCRs further merges the Core and Italy North capacity calculation regions into the </w:t>
        </w:r>
      </w:ins>
      <w:del w:id="55" w:author="Author">
        <w:r w:rsidR="66C11DB9" w:rsidRPr="0080534F" w:rsidDel="66C11DB9">
          <w:rPr>
            <w:rFonts w:ascii="Calibri" w:hAnsi="Calibri" w:cs="Calibri"/>
          </w:rPr>
          <w:delText>Central Europe</w:delText>
        </w:r>
      </w:del>
      <w:ins w:id="56" w:author="Author">
        <w:r w:rsidR="0D1ED076" w:rsidRPr="0080534F">
          <w:rPr>
            <w:rFonts w:ascii="Calibri" w:hAnsi="Calibri" w:cs="Calibri"/>
          </w:rPr>
          <w:t>CE</w:t>
        </w:r>
        <w:r w:rsidRPr="0080534F">
          <w:rPr>
            <w:rFonts w:ascii="Calibri" w:hAnsi="Calibri" w:cs="Calibri"/>
          </w:rPr>
          <w:t xml:space="preserve"> CCR for intraday capacity calculation as well as for </w:t>
        </w:r>
        <w:r w:rsidR="687C6A7E" w:rsidRPr="0080534F">
          <w:rPr>
            <w:rFonts w:ascii="Calibri" w:hAnsi="Calibri" w:cs="Calibri"/>
          </w:rPr>
          <w:t>r</w:t>
        </w:r>
      </w:ins>
      <w:del w:id="57" w:author="Author">
        <w:r w:rsidR="66C11DB9" w:rsidRPr="0080534F" w:rsidDel="66C11DB9">
          <w:rPr>
            <w:rFonts w:ascii="Calibri" w:hAnsi="Calibri" w:cs="Calibri"/>
          </w:rPr>
          <w:delText>R</w:delText>
        </w:r>
      </w:del>
      <w:ins w:id="58" w:author="Author">
        <w:r w:rsidRPr="0080534F">
          <w:rPr>
            <w:rFonts w:ascii="Calibri" w:hAnsi="Calibri" w:cs="Calibri"/>
          </w:rPr>
          <w:t xml:space="preserve">egional operational security coordination </w:t>
        </w:r>
        <w:r w:rsidR="6326A686" w:rsidRPr="0080534F">
          <w:rPr>
            <w:rFonts w:ascii="Calibri" w:hAnsi="Calibri" w:cs="Calibri"/>
          </w:rPr>
          <w:t xml:space="preserve">(ROSC) </w:t>
        </w:r>
        <w:r w:rsidRPr="0080534F">
          <w:rPr>
            <w:rFonts w:ascii="Calibri" w:hAnsi="Calibri" w:cs="Calibri"/>
          </w:rPr>
          <w:t xml:space="preserve">in accordance with Article 76 of the </w:t>
        </w:r>
      </w:ins>
      <w:del w:id="59" w:author="Author">
        <w:r w:rsidR="66C11DB9" w:rsidRPr="0080534F" w:rsidDel="66C11DB9">
          <w:rPr>
            <w:rFonts w:ascii="Calibri" w:hAnsi="Calibri" w:cs="Calibri"/>
          </w:rPr>
          <w:delText>SOGL regulation</w:delText>
        </w:r>
      </w:del>
      <w:ins w:id="60" w:author="Author">
        <w:r w:rsidR="76FBCC6B" w:rsidRPr="0080534F">
          <w:rPr>
            <w:rFonts w:ascii="Calibri" w:eastAsia="Roboto" w:hAnsi="Calibri" w:cs="Calibri"/>
            <w:b/>
            <w:bCs/>
            <w:color w:val="333333"/>
            <w:sz w:val="21"/>
            <w:szCs w:val="21"/>
          </w:rPr>
          <w:t xml:space="preserve"> </w:t>
        </w:r>
        <w:r w:rsidR="76FBCC6B" w:rsidRPr="0080534F">
          <w:rPr>
            <w:rFonts w:ascii="Calibri" w:eastAsia="Roboto" w:hAnsi="Calibri" w:cs="Calibri"/>
            <w:color w:val="333333"/>
            <w:sz w:val="21"/>
            <w:szCs w:val="21"/>
          </w:rPr>
          <w:t>Commission Regulation (EU) 2017/1485 of 2 August 2017 establishing a guideline on electricity transmission system operation</w:t>
        </w:r>
        <w:r w:rsidR="4792C73A" w:rsidRPr="0080534F">
          <w:rPr>
            <w:rFonts w:ascii="Calibri" w:eastAsia="Roboto" w:hAnsi="Calibri" w:cs="Calibri"/>
            <w:color w:val="333333"/>
            <w:sz w:val="21"/>
            <w:szCs w:val="21"/>
          </w:rPr>
          <w:t xml:space="preserve"> (SO Regulation)</w:t>
        </w:r>
        <w:r w:rsidRPr="0080534F">
          <w:rPr>
            <w:rFonts w:ascii="Calibri" w:hAnsi="Calibri" w:cs="Calibri"/>
          </w:rPr>
          <w:t xml:space="preserve">, coordinated </w:t>
        </w:r>
        <w:proofErr w:type="spellStart"/>
        <w:r w:rsidRPr="0080534F">
          <w:rPr>
            <w:rFonts w:ascii="Calibri" w:hAnsi="Calibri" w:cs="Calibri"/>
          </w:rPr>
          <w:t>redispatching</w:t>
        </w:r>
        <w:proofErr w:type="spellEnd"/>
        <w:r w:rsidRPr="0080534F">
          <w:rPr>
            <w:rFonts w:ascii="Calibri" w:hAnsi="Calibri" w:cs="Calibri"/>
          </w:rPr>
          <w:t xml:space="preserve"> and countertrading </w:t>
        </w:r>
        <w:r w:rsidR="40B190E9" w:rsidRPr="0080534F">
          <w:rPr>
            <w:rFonts w:ascii="Calibri" w:hAnsi="Calibri" w:cs="Calibri"/>
          </w:rPr>
          <w:t>(RDCT)</w:t>
        </w:r>
        <w:r w:rsidRPr="0080534F">
          <w:rPr>
            <w:rFonts w:ascii="Calibri" w:hAnsi="Calibri" w:cs="Calibri"/>
          </w:rPr>
          <w:t xml:space="preserve"> in accordance with Article 35 of the CACM </w:t>
        </w:r>
        <w:r w:rsidR="400DA357" w:rsidRPr="0080534F">
          <w:rPr>
            <w:rFonts w:ascii="Calibri" w:hAnsi="Calibri" w:cs="Calibri"/>
          </w:rPr>
          <w:t xml:space="preserve">Regulation </w:t>
        </w:r>
        <w:r w:rsidRPr="0080534F">
          <w:rPr>
            <w:rFonts w:ascii="Calibri" w:hAnsi="Calibri" w:cs="Calibri"/>
          </w:rPr>
          <w:t xml:space="preserve">and </w:t>
        </w:r>
        <w:proofErr w:type="spellStart"/>
        <w:r w:rsidRPr="0080534F">
          <w:rPr>
            <w:rFonts w:ascii="Calibri" w:hAnsi="Calibri" w:cs="Calibri"/>
          </w:rPr>
          <w:t>redispatching</w:t>
        </w:r>
        <w:proofErr w:type="spellEnd"/>
        <w:r w:rsidRPr="0080534F">
          <w:rPr>
            <w:rFonts w:ascii="Calibri" w:hAnsi="Calibri" w:cs="Calibri"/>
          </w:rPr>
          <w:t xml:space="preserve"> and countertrading cost sharing methodology </w:t>
        </w:r>
        <w:r w:rsidR="1867F5E3" w:rsidRPr="0080534F">
          <w:rPr>
            <w:rFonts w:ascii="Calibri" w:hAnsi="Calibri" w:cs="Calibri"/>
          </w:rPr>
          <w:t xml:space="preserve">(RDCT CS) </w:t>
        </w:r>
        <w:r w:rsidRPr="0080534F">
          <w:rPr>
            <w:rFonts w:ascii="Calibri" w:hAnsi="Calibri" w:cs="Calibri"/>
          </w:rPr>
          <w:t>in accordance with Article 74 of the CACM</w:t>
        </w:r>
        <w:r w:rsidR="03E35B65" w:rsidRPr="0080534F">
          <w:rPr>
            <w:rFonts w:ascii="Calibri" w:hAnsi="Calibri" w:cs="Calibri"/>
          </w:rPr>
          <w:t xml:space="preserve"> Regulation</w:t>
        </w:r>
        <w:r w:rsidRPr="0080534F">
          <w:rPr>
            <w:rFonts w:ascii="Calibri" w:hAnsi="Calibri" w:cs="Calibri"/>
          </w:rPr>
          <w:t xml:space="preserve">. </w:t>
        </w:r>
        <w:r w:rsidRPr="0080534F">
          <w:rPr>
            <w:rFonts w:ascii="Calibri" w:hAnsi="Calibri" w:cs="Calibri"/>
            <w:lang w:val="en-US"/>
          </w:rPr>
          <w:t xml:space="preserve">It aligns with the objectives of the CACM Regulation that CCR Core and CCR Italy North are merged and apply a common capacity calculation using the flow-based approach. </w:t>
        </w:r>
        <w:r w:rsidR="4B8354E0" w:rsidRPr="0080534F">
          <w:rPr>
            <w:rFonts w:ascii="Calibri" w:hAnsi="Calibri" w:cs="Calibri"/>
            <w:lang w:val="en-US"/>
          </w:rPr>
          <w:t xml:space="preserve"> However,</w:t>
        </w:r>
        <w:r w:rsidR="33E710C1" w:rsidRPr="0080534F">
          <w:rPr>
            <w:rFonts w:ascii="Calibri" w:hAnsi="Calibri" w:cs="Calibri"/>
            <w:lang w:val="en-US"/>
          </w:rPr>
          <w:t xml:space="preserve"> full merger would be premature considering the </w:t>
        </w:r>
        <w:r w:rsidR="75F263EF" w:rsidRPr="0080534F">
          <w:rPr>
            <w:rFonts w:ascii="Calibri" w:hAnsi="Calibri" w:cs="Calibri"/>
            <w:lang w:val="en-US"/>
          </w:rPr>
          <w:t xml:space="preserve">ongoing </w:t>
        </w:r>
        <w:r w:rsidR="33E710C1" w:rsidRPr="0080534F">
          <w:rPr>
            <w:rFonts w:ascii="Calibri" w:hAnsi="Calibri" w:cs="Calibri"/>
            <w:lang w:val="en-US"/>
          </w:rPr>
          <w:t xml:space="preserve">development in Core LTCC </w:t>
        </w:r>
        <w:r w:rsidR="5201586B" w:rsidRPr="0080534F">
          <w:rPr>
            <w:rFonts w:ascii="Calibri" w:hAnsi="Calibri" w:cs="Calibri"/>
            <w:lang w:val="en-US"/>
          </w:rPr>
          <w:t>a</w:t>
        </w:r>
        <w:r w:rsidR="552E3300" w:rsidRPr="0080534F">
          <w:rPr>
            <w:rFonts w:ascii="Calibri" w:hAnsi="Calibri" w:cs="Calibri"/>
            <w:lang w:val="en-US"/>
          </w:rPr>
          <w:t xml:space="preserve">nd expected </w:t>
        </w:r>
        <w:r w:rsidR="6D7B9070" w:rsidRPr="0080534F">
          <w:rPr>
            <w:rFonts w:ascii="Calibri" w:hAnsi="Calibri" w:cs="Calibri"/>
            <w:lang w:val="en-US"/>
          </w:rPr>
          <w:t>amendments of</w:t>
        </w:r>
        <w:r w:rsidR="4542256D" w:rsidRPr="0080534F">
          <w:rPr>
            <w:rFonts w:ascii="Calibri" w:hAnsi="Calibri" w:cs="Calibri"/>
          </w:rPr>
          <w:t xml:space="preserve"> Commission Regulation (EU) 2016/1719 of 26 September 2016 establishing a guideline on forward capacity allocation (the FCA Regulation)</w:t>
        </w:r>
        <w:r w:rsidR="471CB6C0" w:rsidRPr="0080534F">
          <w:rPr>
            <w:rFonts w:ascii="Calibri" w:hAnsi="Calibri" w:cs="Calibri"/>
          </w:rPr>
          <w:t xml:space="preserve"> and the fact that CE BTCC</w:t>
        </w:r>
        <w:r w:rsidR="14E6E791" w:rsidRPr="0080534F">
          <w:rPr>
            <w:rFonts w:ascii="Calibri" w:hAnsi="Calibri" w:cs="Calibri"/>
          </w:rPr>
          <w:t xml:space="preserve"> </w:t>
        </w:r>
        <w:r w:rsidR="471CB6C0" w:rsidRPr="0080534F">
          <w:rPr>
            <w:rFonts w:ascii="Calibri" w:hAnsi="Calibri" w:cs="Calibri"/>
          </w:rPr>
          <w:t xml:space="preserve">would come </w:t>
        </w:r>
        <w:r w:rsidR="024D2963" w:rsidRPr="0080534F">
          <w:rPr>
            <w:rFonts w:ascii="Calibri" w:hAnsi="Calibri" w:cs="Calibri"/>
          </w:rPr>
          <w:t>at the end of implementation chain.</w:t>
        </w:r>
        <w:r w:rsidR="4D0CDBF4" w:rsidRPr="0080534F">
          <w:rPr>
            <w:rFonts w:ascii="Calibri" w:hAnsi="Calibri" w:cs="Calibri"/>
          </w:rPr>
          <w:t xml:space="preserve"> </w:t>
        </w:r>
      </w:ins>
      <w:del w:id="61" w:author="Author">
        <w:r w:rsidR="66C11DB9" w:rsidRPr="0080534F" w:rsidDel="66C11DB9">
          <w:rPr>
            <w:rFonts w:ascii="Calibri" w:hAnsi="Calibri" w:cs="Calibri"/>
            <w:lang w:val="en-US"/>
          </w:rPr>
          <w:delText>However, a full merger of Core and Italy North (for all timeframes and all CCR-related methodologies) at this point would negatively impact some ongoing projects within the existing CCR levels, which are not yet implemented, such as the long-term capacity calculation and the BTCC.</w:delText>
        </w:r>
      </w:del>
      <w:ins w:id="62" w:author="Author">
        <w:r w:rsidRPr="0080534F">
          <w:rPr>
            <w:rFonts w:ascii="Calibri" w:hAnsi="Calibri" w:cs="Calibri"/>
            <w:lang w:val="en-US"/>
          </w:rPr>
          <w:t xml:space="preserve"> Therefore, a further stepwise merger for the purpose of implementing the common intraday capacity calculation methodology and ROSC, RDCT, and CS methodologies is currently preferable, along with the already approved merger of capacity calculation in the day-ahead timeframe. </w:t>
        </w:r>
        <w:r w:rsidRPr="0080534F">
          <w:rPr>
            <w:rFonts w:ascii="Calibri" w:hAnsi="Calibri" w:cs="Calibri"/>
          </w:rPr>
          <w:t xml:space="preserve">All other obligations  related to the CCRs according to the CACM Regulation, </w:t>
        </w:r>
      </w:ins>
      <w:del w:id="63" w:author="Author">
        <w:r w:rsidR="66C11DB9" w:rsidRPr="0080534F" w:rsidDel="66C11DB9">
          <w:rPr>
            <w:rFonts w:ascii="Calibri" w:hAnsi="Calibri" w:cs="Calibri"/>
          </w:rPr>
          <w:delText xml:space="preserve">Commission Regulation (EU) 2016/1719 of 26 September 2016 establishing a guideline on forward capacity allocation (the </w:delText>
        </w:r>
      </w:del>
      <w:ins w:id="64" w:author="Author">
        <w:r w:rsidR="7D85BBBE" w:rsidRPr="0080534F">
          <w:rPr>
            <w:rFonts w:ascii="Calibri" w:hAnsi="Calibri" w:cs="Calibri"/>
          </w:rPr>
          <w:t xml:space="preserve"> </w:t>
        </w:r>
        <w:r w:rsidRPr="0080534F">
          <w:rPr>
            <w:rFonts w:ascii="Calibri" w:hAnsi="Calibri" w:cs="Calibri"/>
          </w:rPr>
          <w:t xml:space="preserve">FCA Regulation), Commission Regulation (EU) 2017/2195 of 23 November 2017 establishing a guideline on electricity balancing (the EB Regulation) and </w:t>
        </w:r>
      </w:ins>
      <w:del w:id="65" w:author="Author">
        <w:r w:rsidR="66C11DB9" w:rsidRPr="0080534F" w:rsidDel="66C11DB9">
          <w:rPr>
            <w:rFonts w:ascii="Calibri" w:hAnsi="Calibri" w:cs="Calibri"/>
          </w:rPr>
          <w:delText>Commission Regulation (EU) 2017/1485 of 2 August 2017 establishing a guideline on electricity transmission system operation (the SO Regulation)</w:delText>
        </w:r>
      </w:del>
      <w:ins w:id="66" w:author="Author">
        <w:r w:rsidR="5782B538" w:rsidRPr="0080534F">
          <w:rPr>
            <w:rFonts w:ascii="Calibri" w:hAnsi="Calibri" w:cs="Calibri"/>
          </w:rPr>
          <w:t>the SO Regulation</w:t>
        </w:r>
        <w:r w:rsidRPr="0080534F">
          <w:rPr>
            <w:rFonts w:ascii="Calibri" w:hAnsi="Calibri" w:cs="Calibri"/>
          </w:rPr>
          <w:t>, as well as any other applicable European legislation shall apply to the CCR Central Europe using a stepwise approach, by transferring these obligations from the CCRs Core and Italy North, which will cease to exist at the end of this process. The involved TSOs and NRAs shall agree on the respective steps and timeline based on the progress of the existing regional implementation projects and further work on a concept for the merger of all remaining CCR-related obligations. CCR determination methodology shall be amended correspondingly to future merging steps of the CCR</w:t>
        </w:r>
        <w:r w:rsidR="70F71366" w:rsidRPr="0080534F">
          <w:rPr>
            <w:rFonts w:ascii="Calibri" w:hAnsi="Calibri" w:cs="Calibri"/>
          </w:rPr>
          <w:t>s</w:t>
        </w:r>
        <w:r w:rsidRPr="0080534F">
          <w:rPr>
            <w:rFonts w:ascii="Calibri" w:hAnsi="Calibri" w:cs="Calibri"/>
          </w:rPr>
          <w:t xml:space="preserve"> Core and Italy North. </w:t>
        </w:r>
      </w:ins>
    </w:p>
    <w:p w14:paraId="0E42DC1C" w14:textId="6472E7B8" w:rsidR="66C11DB9" w:rsidRPr="0080534F" w:rsidRDefault="66C11DB9" w:rsidP="0050128B">
      <w:pPr>
        <w:spacing w:before="240" w:after="240"/>
        <w:jc w:val="both"/>
        <w:rPr>
          <w:ins w:id="67" w:author="Author"/>
          <w:rFonts w:ascii="Calibri" w:hAnsi="Calibri" w:cs="Calibri"/>
        </w:rPr>
      </w:pPr>
      <w:ins w:id="68" w:author="Author">
        <w:r w:rsidRPr="0080534F">
          <w:rPr>
            <w:rFonts w:ascii="Calibri" w:hAnsi="Calibri" w:cs="Calibri"/>
          </w:rPr>
          <w:t>(</w:t>
        </w:r>
        <w:r w:rsidR="0080534F" w:rsidRPr="0080534F">
          <w:rPr>
            <w:rFonts w:ascii="Calibri" w:hAnsi="Calibri" w:cs="Calibri"/>
          </w:rPr>
          <w:t>5</w:t>
        </w:r>
        <w:r w:rsidRPr="0080534F">
          <w:rPr>
            <w:rFonts w:ascii="Calibri" w:hAnsi="Calibri" w:cs="Calibri"/>
          </w:rPr>
          <w:t xml:space="preserve">) This Proposal for Amendment </w:t>
        </w:r>
        <w:proofErr w:type="gramStart"/>
        <w:r w:rsidRPr="0080534F">
          <w:rPr>
            <w:rFonts w:ascii="Calibri" w:hAnsi="Calibri" w:cs="Calibri"/>
          </w:rPr>
          <w:t>takes into account</w:t>
        </w:r>
        <w:proofErr w:type="gramEnd"/>
        <w:r w:rsidRPr="0080534F">
          <w:rPr>
            <w:rFonts w:ascii="Calibri" w:hAnsi="Calibri" w:cs="Calibri"/>
          </w:rPr>
          <w:t xml:space="preserve"> the general principles and goals set in the CACM Regulation as well </w:t>
        </w:r>
        <w:r w:rsidR="1DEEF5BC" w:rsidRPr="0080534F">
          <w:rPr>
            <w:rFonts w:ascii="Calibri" w:hAnsi="Calibri" w:cs="Calibri"/>
          </w:rPr>
          <w:t xml:space="preserve">as </w:t>
        </w:r>
        <w:r w:rsidRPr="0080534F">
          <w:rPr>
            <w:rFonts w:ascii="Calibri" w:hAnsi="Calibri" w:cs="Calibri"/>
          </w:rPr>
          <w:t>Regulation 2019/943 on internal market for electricity (</w:t>
        </w:r>
        <w:del w:id="69" w:author="Author">
          <w:r w:rsidRPr="0080534F" w:rsidDel="66C11DB9">
            <w:rPr>
              <w:rFonts w:ascii="Calibri" w:hAnsi="Calibri" w:cs="Calibri"/>
            </w:rPr>
            <w:delText>Regulation 2019/943)</w:delText>
          </w:r>
        </w:del>
        <w:r w:rsidR="384DFD08" w:rsidRPr="0080534F">
          <w:rPr>
            <w:rFonts w:ascii="Calibri" w:hAnsi="Calibri" w:cs="Calibri"/>
          </w:rPr>
          <w:t>Electricity Regulation</w:t>
        </w:r>
        <w:r w:rsidRPr="0080534F">
          <w:rPr>
            <w:rFonts w:ascii="Calibri" w:hAnsi="Calibri" w:cs="Calibri"/>
          </w:rPr>
          <w:t xml:space="preserve">). The goal of the CACM Regulation is the coordination and harmonisation of capacity calculation and allocation in the day-ahead and intraday cross-border markets, and it sets requirements for the TSOs to co-operate on the level of CCRs, on a pan-European level and across bidding zone borders. </w:t>
        </w:r>
      </w:ins>
    </w:p>
    <w:p w14:paraId="0C34BBA0" w14:textId="59226202" w:rsidR="66C11DB9" w:rsidRPr="0080534F" w:rsidRDefault="66C11DB9" w:rsidP="0050128B">
      <w:pPr>
        <w:spacing w:before="240" w:after="240"/>
        <w:jc w:val="both"/>
        <w:rPr>
          <w:ins w:id="70" w:author="Author"/>
          <w:rFonts w:ascii="Calibri" w:hAnsi="Calibri" w:cs="Calibri"/>
        </w:rPr>
      </w:pPr>
      <w:ins w:id="71" w:author="Author">
        <w:r w:rsidRPr="0080534F">
          <w:rPr>
            <w:rFonts w:ascii="Calibri" w:hAnsi="Calibri" w:cs="Calibri"/>
          </w:rPr>
          <w:t>(</w:t>
        </w:r>
        <w:r w:rsidR="0080534F" w:rsidRPr="0080534F">
          <w:rPr>
            <w:rFonts w:ascii="Calibri" w:hAnsi="Calibri" w:cs="Calibri"/>
          </w:rPr>
          <w:t>6</w:t>
        </w:r>
        <w:r w:rsidRPr="0080534F">
          <w:rPr>
            <w:rFonts w:ascii="Calibri" w:hAnsi="Calibri" w:cs="Calibri"/>
          </w:rPr>
          <w:t>) According to Article 9</w:t>
        </w:r>
        <w:del w:id="72" w:author="Author">
          <w:r w:rsidRPr="0080534F">
            <w:rPr>
              <w:rFonts w:ascii="Calibri" w:hAnsi="Calibri" w:cs="Calibri"/>
            </w:rPr>
            <w:delText xml:space="preserve"> </w:delText>
          </w:r>
        </w:del>
        <w:r w:rsidRPr="0080534F">
          <w:rPr>
            <w:rFonts w:ascii="Calibri" w:hAnsi="Calibri" w:cs="Calibri"/>
          </w:rPr>
          <w:t xml:space="preserve">(9) of the CACM Regulation, the expected impact of the proposal on the objectives of the CACM Regulation </w:t>
        </w:r>
        <w:proofErr w:type="gramStart"/>
        <w:r w:rsidRPr="0080534F">
          <w:rPr>
            <w:rFonts w:ascii="Calibri" w:hAnsi="Calibri" w:cs="Calibri"/>
          </w:rPr>
          <w:t>has to</w:t>
        </w:r>
        <w:proofErr w:type="gramEnd"/>
        <w:r w:rsidRPr="0080534F">
          <w:rPr>
            <w:rFonts w:ascii="Calibri" w:hAnsi="Calibri" w:cs="Calibri"/>
          </w:rPr>
          <w:t xml:space="preserve"> be described. This Proposal for Amendment contributes to, and does not hamper in any way, the achievement of the objectives of the CACM Regulation.  </w:t>
        </w:r>
      </w:ins>
    </w:p>
    <w:p w14:paraId="392DD71C" w14:textId="3FD7E5B0" w:rsidR="66C11DB9" w:rsidRPr="0080534F" w:rsidRDefault="66C11DB9" w:rsidP="0050128B">
      <w:pPr>
        <w:spacing w:before="240" w:after="240"/>
        <w:jc w:val="both"/>
        <w:rPr>
          <w:ins w:id="73" w:author="Author"/>
          <w:rFonts w:ascii="Calibri" w:hAnsi="Calibri" w:cs="Calibri"/>
        </w:rPr>
      </w:pPr>
      <w:proofErr w:type="gramStart"/>
      <w:ins w:id="74" w:author="Author">
        <w:r w:rsidRPr="0080534F">
          <w:rPr>
            <w:rFonts w:ascii="Calibri" w:hAnsi="Calibri" w:cs="Calibri"/>
          </w:rPr>
          <w:t>(</w:t>
        </w:r>
        <w:r w:rsidR="0080534F" w:rsidRPr="0080534F">
          <w:rPr>
            <w:rFonts w:ascii="Calibri" w:hAnsi="Calibri" w:cs="Calibri"/>
          </w:rPr>
          <w:t>7</w:t>
        </w:r>
        <w:r w:rsidRPr="0080534F">
          <w:rPr>
            <w:rFonts w:ascii="Calibri" w:hAnsi="Calibri" w:cs="Calibri"/>
          </w:rPr>
          <w:t>) In particular, this</w:t>
        </w:r>
        <w:proofErr w:type="gramEnd"/>
        <w:r w:rsidRPr="0080534F">
          <w:rPr>
            <w:rFonts w:ascii="Calibri" w:hAnsi="Calibri" w:cs="Calibri"/>
          </w:rPr>
          <w:t xml:space="preserve"> Proposal for Amendment contributes to ensuring optimal use of the transmission infrastructure (objective of Article 3(b) of the CACM Regulation), ensuring operational security (objective of </w:t>
        </w:r>
        <w:r w:rsidRPr="0080534F">
          <w:rPr>
            <w:rFonts w:ascii="Calibri" w:hAnsi="Calibri" w:cs="Calibri"/>
          </w:rPr>
          <w:lastRenderedPageBreak/>
          <w:t>Article 3(c) of the CACM Regulation) and optimising the calculation of cross-zonal capacity (objective of Article 3(d) of the CACM Regulation), as follows:</w:t>
        </w:r>
      </w:ins>
    </w:p>
    <w:p w14:paraId="0A664C86" w14:textId="7F6E1966" w:rsidR="66C11DB9" w:rsidRPr="0080534F" w:rsidRDefault="66C11DB9" w:rsidP="0050128B">
      <w:pPr>
        <w:spacing w:before="240" w:after="240"/>
        <w:jc w:val="both"/>
        <w:rPr>
          <w:ins w:id="75" w:author="Author"/>
          <w:rFonts w:ascii="Calibri" w:hAnsi="Calibri" w:cs="Calibri"/>
        </w:rPr>
      </w:pPr>
      <w:ins w:id="76" w:author="Author">
        <w:r w:rsidRPr="0080534F">
          <w:rPr>
            <w:rFonts w:ascii="Calibri" w:hAnsi="Calibri" w:cs="Calibri"/>
          </w:rPr>
          <w:t xml:space="preserve"> a. The determination of new ECE, EE and ITME CCRs, as well as assignment of MEP</w:t>
        </w:r>
        <w:r w:rsidR="7D12350F" w:rsidRPr="0080534F">
          <w:rPr>
            <w:rFonts w:ascii="Calibri" w:hAnsi="Calibri" w:cs="Calibri"/>
          </w:rPr>
          <w:t>SO</w:t>
        </w:r>
        <w:del w:id="77" w:author="Author">
          <w:r w:rsidRPr="0080534F" w:rsidDel="66C11DB9">
            <w:rPr>
              <w:rFonts w:ascii="Calibri" w:hAnsi="Calibri" w:cs="Calibri"/>
              <w:rPrChange w:id="78" w:author="Author">
                <w:rPr>
                  <w:highlight w:val="green"/>
                </w:rPr>
              </w:rPrChange>
            </w:rPr>
            <w:delText>OS</w:delText>
          </w:r>
        </w:del>
        <w:r w:rsidRPr="0080534F">
          <w:rPr>
            <w:rFonts w:ascii="Calibri" w:hAnsi="Calibri" w:cs="Calibri"/>
            <w:rPrChange w:id="79" w:author="Author">
              <w:rPr>
                <w:highlight w:val="green"/>
              </w:rPr>
            </w:rPrChange>
          </w:rPr>
          <w:t>, OST and KOS</w:t>
        </w:r>
        <w:r w:rsidR="07FC5128" w:rsidRPr="0080534F">
          <w:rPr>
            <w:rFonts w:ascii="Calibri" w:hAnsi="Calibri" w:cs="Calibri"/>
          </w:rPr>
          <w:t>T</w:t>
        </w:r>
        <w:r w:rsidRPr="0080534F">
          <w:rPr>
            <w:rFonts w:ascii="Calibri" w:hAnsi="Calibri" w:cs="Calibri"/>
          </w:rPr>
          <w:t xml:space="preserve">T to </w:t>
        </w:r>
        <w:r w:rsidR="2C663637" w:rsidRPr="0080534F">
          <w:rPr>
            <w:rFonts w:ascii="Calibri" w:hAnsi="Calibri" w:cs="Calibri"/>
          </w:rPr>
          <w:t xml:space="preserve">the </w:t>
        </w:r>
        <w:r w:rsidRPr="0080534F">
          <w:rPr>
            <w:rFonts w:ascii="Calibri" w:hAnsi="Calibri" w:cs="Calibri"/>
          </w:rPr>
          <w:t xml:space="preserve">SEE CCR enables the coordinated cross-zonal capacity calculation on respective BZ borders. </w:t>
        </w:r>
      </w:ins>
    </w:p>
    <w:p w14:paraId="3E00C071" w14:textId="58F2B86C" w:rsidR="66C11DB9" w:rsidRPr="0080534F" w:rsidRDefault="586BAA9D" w:rsidP="0050128B">
      <w:pPr>
        <w:spacing w:before="240" w:after="240"/>
        <w:jc w:val="both"/>
        <w:rPr>
          <w:ins w:id="80" w:author="Author"/>
          <w:rFonts w:ascii="Calibri" w:hAnsi="Calibri" w:cs="Calibri"/>
        </w:rPr>
      </w:pPr>
      <w:ins w:id="81" w:author="Author">
        <w:r w:rsidRPr="0080534F">
          <w:rPr>
            <w:rFonts w:ascii="Calibri" w:hAnsi="Calibri" w:cs="Calibri"/>
          </w:rPr>
          <w:t xml:space="preserve">b. The </w:t>
        </w:r>
      </w:ins>
      <w:del w:id="82" w:author="Author">
        <w:r w:rsidR="0E6C79D0" w:rsidRPr="0080534F" w:rsidDel="178AFCFE">
          <w:rPr>
            <w:rFonts w:ascii="Calibri" w:hAnsi="Calibri" w:cs="Calibri"/>
          </w:rPr>
          <w:delText>further</w:delText>
        </w:r>
      </w:del>
      <w:ins w:id="83" w:author="Author">
        <w:r w:rsidRPr="0080534F">
          <w:rPr>
            <w:rFonts w:ascii="Calibri" w:hAnsi="Calibri" w:cs="Calibri"/>
          </w:rPr>
          <w:t xml:space="preserve"> merger of Core and Italy North CCRs into the Central Europe CCR for intraday capacity calculation, enables the coordinated flow-based capacity calculation on respective BZ borders, enlarging the geographical scope of coordination in intraday timeframe in comparison with Core. </w:t>
        </w:r>
      </w:ins>
    </w:p>
    <w:p w14:paraId="4D2FA28D" w14:textId="4D9CFEBC" w:rsidR="66C11DB9" w:rsidRPr="0080534F" w:rsidRDefault="445C1473" w:rsidP="0050128B">
      <w:pPr>
        <w:spacing w:before="240" w:after="240"/>
        <w:jc w:val="both"/>
        <w:rPr>
          <w:ins w:id="84" w:author="Author"/>
          <w:rFonts w:ascii="Calibri" w:hAnsi="Calibri" w:cs="Calibri"/>
          <w:rPrChange w:id="85" w:author="Author">
            <w:rPr>
              <w:ins w:id="86" w:author="Author"/>
              <w:highlight w:val="green"/>
            </w:rPr>
          </w:rPrChange>
        </w:rPr>
      </w:pPr>
      <w:ins w:id="87" w:author="Author">
        <w:r w:rsidRPr="0080534F">
          <w:rPr>
            <w:rFonts w:ascii="Calibri" w:hAnsi="Calibri" w:cs="Calibri"/>
          </w:rPr>
          <w:t>c. The</w:t>
        </w:r>
        <w:r w:rsidR="1C7505BE" w:rsidRPr="0080534F">
          <w:rPr>
            <w:rFonts w:ascii="Calibri" w:hAnsi="Calibri" w:cs="Calibri"/>
          </w:rPr>
          <w:t xml:space="preserve"> </w:t>
        </w:r>
        <w:del w:id="88" w:author="Author">
          <w:r w:rsidR="7E000B92" w:rsidRPr="0080534F" w:rsidDel="445C1473">
            <w:rPr>
              <w:rFonts w:ascii="Calibri" w:hAnsi="Calibri" w:cs="Calibri"/>
              <w:rPrChange w:id="89" w:author="Author">
                <w:rPr>
                  <w:highlight w:val="green"/>
                </w:rPr>
              </w:rPrChange>
            </w:rPr>
            <w:delText xml:space="preserve"> further </w:delText>
          </w:r>
        </w:del>
        <w:r w:rsidR="08C001EA" w:rsidRPr="0080534F">
          <w:rPr>
            <w:rFonts w:ascii="Calibri" w:hAnsi="Calibri" w:cs="Calibri"/>
          </w:rPr>
          <w:t>m</w:t>
        </w:r>
      </w:ins>
      <w:del w:id="90" w:author="Author">
        <w:r w:rsidR="7E000B92" w:rsidRPr="0080534F" w:rsidDel="7E000B92">
          <w:rPr>
            <w:rFonts w:ascii="Calibri" w:hAnsi="Calibri" w:cs="Calibri"/>
            <w:rPrChange w:id="91" w:author="Author">
              <w:rPr>
                <w:highlight w:val="green"/>
              </w:rPr>
            </w:rPrChange>
          </w:rPr>
          <w:delText>M</w:delText>
        </w:r>
      </w:del>
      <w:ins w:id="92" w:author="Author">
        <w:r w:rsidRPr="0080534F">
          <w:rPr>
            <w:rFonts w:ascii="Calibri" w:hAnsi="Calibri" w:cs="Calibri"/>
            <w:rPrChange w:id="93" w:author="Author">
              <w:rPr>
                <w:highlight w:val="green"/>
              </w:rPr>
            </w:rPrChange>
          </w:rPr>
          <w:t xml:space="preserve">erger of ROSC, RDCT and CS would allow larger geographical scope for security coordination which would result in least cost and optimal application of remedial actions without a need for implementation of additional cross-regional coordination between Core and IN.  </w:t>
        </w:r>
      </w:ins>
    </w:p>
    <w:p w14:paraId="0C9DFAA6" w14:textId="7537DB1E" w:rsidR="66C11DB9" w:rsidRPr="0080534F" w:rsidRDefault="66C11DB9" w:rsidP="0050128B">
      <w:pPr>
        <w:spacing w:before="240" w:after="240"/>
        <w:jc w:val="both"/>
        <w:rPr>
          <w:ins w:id="94" w:author="Author"/>
          <w:rFonts w:ascii="Calibri" w:hAnsi="Calibri" w:cs="Calibri"/>
        </w:rPr>
      </w:pPr>
      <w:ins w:id="95" w:author="Author">
        <w:r w:rsidRPr="0080534F">
          <w:rPr>
            <w:rFonts w:ascii="Calibri" w:hAnsi="Calibri" w:cs="Calibri"/>
            <w:rPrChange w:id="96" w:author="Author">
              <w:rPr>
                <w:highlight w:val="green"/>
              </w:rPr>
            </w:rPrChange>
          </w:rPr>
          <w:t>(</w:t>
        </w:r>
        <w:r w:rsidR="0080534F" w:rsidRPr="0080534F">
          <w:rPr>
            <w:rFonts w:ascii="Calibri" w:hAnsi="Calibri" w:cs="Calibri"/>
          </w:rPr>
          <w:t>8</w:t>
        </w:r>
        <w:r w:rsidRPr="0080534F">
          <w:rPr>
            <w:rFonts w:ascii="Calibri" w:hAnsi="Calibri" w:cs="Calibri"/>
          </w:rPr>
          <w:t xml:space="preserve">) The coordinated capacity calculation within a CCR could reveal constraining elements in the transmission network, which contributes to the long-term operation and development of the electricity transmission system and electricity sector in the Union. The Amendment of Determination of CCRs contributes to this objective of Article 3(g) of the CACM Regulation as it expands with the merger of Core and Italy North CCRs into CE CCR to intraday timeframe, as well as </w:t>
        </w:r>
      </w:ins>
      <w:del w:id="97" w:author="Author">
        <w:r w:rsidRPr="0080534F" w:rsidDel="66C11DB9">
          <w:rPr>
            <w:rFonts w:ascii="Calibri" w:hAnsi="Calibri" w:cs="Calibri"/>
          </w:rPr>
          <w:delText>it</w:delText>
        </w:r>
      </w:del>
      <w:ins w:id="98" w:author="Author">
        <w:r w:rsidRPr="0080534F">
          <w:rPr>
            <w:rFonts w:ascii="Calibri" w:hAnsi="Calibri" w:cs="Calibri"/>
          </w:rPr>
          <w:t xml:space="preserve"> </w:t>
        </w:r>
        <w:r w:rsidR="00776740" w:rsidRPr="0080534F">
          <w:rPr>
            <w:rFonts w:ascii="Calibri" w:hAnsi="Calibri" w:cs="Calibri"/>
          </w:rPr>
          <w:t>encompasse</w:t>
        </w:r>
        <w:r w:rsidR="54EEDDA5" w:rsidRPr="0080534F">
          <w:rPr>
            <w:rFonts w:ascii="Calibri" w:hAnsi="Calibri" w:cs="Calibri"/>
          </w:rPr>
          <w:t>ing</w:t>
        </w:r>
      </w:ins>
      <w:del w:id="99" w:author="Author">
        <w:r w:rsidRPr="0080534F" w:rsidDel="66C11DB9">
          <w:rPr>
            <w:rFonts w:ascii="Calibri" w:hAnsi="Calibri" w:cs="Calibri"/>
          </w:rPr>
          <w:delText>s</w:delText>
        </w:r>
        <w:r w:rsidRPr="0080534F" w:rsidDel="66C11DB9">
          <w:rPr>
            <w:rFonts w:ascii="Calibri" w:hAnsi="Calibri" w:cs="Calibri"/>
            <w:rPrChange w:id="100" w:author="Author">
              <w:rPr>
                <w:highlight w:val="green"/>
              </w:rPr>
            </w:rPrChange>
          </w:rPr>
          <w:delText xml:space="preserve">creates </w:delText>
        </w:r>
      </w:del>
      <w:r w:rsidRPr="0080534F">
        <w:rPr>
          <w:rFonts w:ascii="Calibri" w:hAnsi="Calibri" w:cs="Calibri"/>
          <w:rPrChange w:id="101" w:author="Author">
            <w:rPr>
              <w:highlight w:val="green"/>
            </w:rPr>
          </w:rPrChange>
        </w:rPr>
        <w:t>3</w:t>
      </w:r>
      <w:ins w:id="102" w:author="Author">
        <w:r w:rsidRPr="0080534F">
          <w:rPr>
            <w:rFonts w:ascii="Calibri" w:hAnsi="Calibri" w:cs="Calibri"/>
            <w:rPrChange w:id="103" w:author="Author">
              <w:rPr>
                <w:highlight w:val="green"/>
              </w:rPr>
            </w:rPrChange>
          </w:rPr>
          <w:t xml:space="preserve"> new CCRs and expand</w:t>
        </w:r>
        <w:r w:rsidR="08D1278D" w:rsidRPr="0080534F">
          <w:rPr>
            <w:rFonts w:ascii="Calibri" w:hAnsi="Calibri" w:cs="Calibri"/>
          </w:rPr>
          <w:t>ing the</w:t>
        </w:r>
        <w:r w:rsidRPr="0080534F">
          <w:rPr>
            <w:rFonts w:ascii="Calibri" w:hAnsi="Calibri" w:cs="Calibri"/>
          </w:rPr>
          <w:t xml:space="preserve"> geographical scope of SEE CCR.</w:t>
        </w:r>
      </w:ins>
    </w:p>
    <w:p w14:paraId="7DA3CB68" w14:textId="2143BE47" w:rsidR="66C11DB9" w:rsidRPr="0080534F" w:rsidRDefault="66C11DB9" w:rsidP="0050128B">
      <w:pPr>
        <w:spacing w:before="240" w:after="240"/>
        <w:jc w:val="both"/>
        <w:rPr>
          <w:ins w:id="104" w:author="Author"/>
          <w:rFonts w:ascii="Calibri" w:hAnsi="Calibri" w:cs="Calibri"/>
        </w:rPr>
      </w:pPr>
      <w:ins w:id="105" w:author="Author">
        <w:r w:rsidRPr="0080534F">
          <w:rPr>
            <w:rFonts w:ascii="Calibri" w:hAnsi="Calibri" w:cs="Calibri"/>
          </w:rPr>
          <w:t>(</w:t>
        </w:r>
        <w:r w:rsidR="0080534F" w:rsidRPr="0080534F">
          <w:rPr>
            <w:rFonts w:ascii="Calibri" w:hAnsi="Calibri" w:cs="Calibri"/>
          </w:rPr>
          <w:t>9</w:t>
        </w:r>
        <w:r w:rsidRPr="0080534F">
          <w:rPr>
            <w:rFonts w:ascii="Calibri" w:hAnsi="Calibri" w:cs="Calibri"/>
          </w:rPr>
          <w:t>) An immediate accession of the newly created ECE CCR at the time of this Proposal for Amendment of Determination of CCRs might have negative impacts on existing implementation projects and the fulfilment of legal obligations in the current Core and CE CCRs, and therefore might hamper the objective of efficient long-term operation and development of the electricity transmission system (Article 3(g) of the CACM Regulation).</w:t>
        </w:r>
      </w:ins>
    </w:p>
    <w:p w14:paraId="3F13FA69" w14:textId="295CF433" w:rsidR="66C11DB9" w:rsidRPr="0080534F" w:rsidDel="0080534F" w:rsidRDefault="66C11DB9" w:rsidP="0050128B">
      <w:pPr>
        <w:spacing w:before="240" w:after="240"/>
        <w:jc w:val="both"/>
        <w:rPr>
          <w:ins w:id="106" w:author="Author"/>
          <w:del w:id="107" w:author="Author"/>
          <w:rFonts w:ascii="Calibri" w:hAnsi="Calibri" w:cs="Calibri"/>
        </w:rPr>
      </w:pPr>
      <w:ins w:id="108" w:author="Author">
        <w:r w:rsidRPr="0080534F">
          <w:rPr>
            <w:rFonts w:ascii="Calibri" w:hAnsi="Calibri" w:cs="Calibri"/>
          </w:rPr>
          <w:t>(</w:t>
        </w:r>
        <w:r w:rsidR="0080534F" w:rsidRPr="0080534F">
          <w:rPr>
            <w:rFonts w:ascii="Calibri" w:hAnsi="Calibri" w:cs="Calibri"/>
          </w:rPr>
          <w:t>10</w:t>
        </w:r>
        <w:r w:rsidRPr="0080534F">
          <w:rPr>
            <w:rFonts w:ascii="Calibri" w:hAnsi="Calibri" w:cs="Calibri"/>
          </w:rPr>
          <w:t>) To ensure that the objectives of Article 3(b), (d) and (g) of the CACM Regulation are respected, this Proposal for Amendment foresees the accession of ECE CCR to the CE CCR when certain conditions are met in both regions, as prescribed in Article 13(4)</w:t>
        </w:r>
        <w:r w:rsidR="00A421F0" w:rsidRPr="0080534F">
          <w:rPr>
            <w:rFonts w:ascii="Calibri" w:hAnsi="Calibri" w:cs="Calibri"/>
          </w:rPr>
          <w:t xml:space="preserve"> of this Proposal</w:t>
        </w:r>
        <w:r w:rsidR="001C417F" w:rsidRPr="0080534F">
          <w:rPr>
            <w:rFonts w:ascii="Calibri" w:hAnsi="Calibri" w:cs="Calibri"/>
          </w:rPr>
          <w:t xml:space="preserve"> for Amendment</w:t>
        </w:r>
      </w:ins>
      <w:del w:id="109" w:author="Author">
        <w:r w:rsidRPr="0080534F" w:rsidDel="66C11DB9">
          <w:rPr>
            <w:rFonts w:ascii="Calibri" w:hAnsi="Calibri" w:cs="Calibri"/>
            <w:rPrChange w:id="110" w:author="Author">
              <w:rPr>
                <w:highlight w:val="green"/>
              </w:rPr>
            </w:rPrChange>
          </w:rPr>
          <w:delText>. d</w:delText>
        </w:r>
      </w:del>
      <w:ins w:id="111" w:author="Author">
        <w:r w:rsidRPr="0080534F">
          <w:rPr>
            <w:rFonts w:ascii="Calibri" w:hAnsi="Calibri" w:cs="Calibri"/>
            <w:rPrChange w:id="112" w:author="Author">
              <w:rPr>
                <w:highlight w:val="green"/>
              </w:rPr>
            </w:rPrChange>
          </w:rPr>
          <w:t>. Clear conditions for future ECE CCR accession to CE are setting the path for even larger geographical scope of flow</w:t>
        </w:r>
        <w:r w:rsidR="76003F19" w:rsidRPr="0080534F">
          <w:rPr>
            <w:rFonts w:ascii="Calibri" w:hAnsi="Calibri" w:cs="Calibri"/>
          </w:rPr>
          <w:t>-</w:t>
        </w:r>
        <w:del w:id="113" w:author="Author">
          <w:r w:rsidRPr="0080534F" w:rsidDel="66C11DB9">
            <w:rPr>
              <w:rFonts w:ascii="Calibri" w:hAnsi="Calibri" w:cs="Calibri"/>
              <w:rPrChange w:id="114" w:author="Author">
                <w:rPr>
                  <w:highlight w:val="green"/>
                </w:rPr>
              </w:rPrChange>
            </w:rPr>
            <w:delText xml:space="preserve"> </w:delText>
          </w:r>
        </w:del>
        <w:r w:rsidRPr="0080534F">
          <w:rPr>
            <w:rFonts w:ascii="Calibri" w:hAnsi="Calibri" w:cs="Calibri"/>
            <w:rPrChange w:id="115" w:author="Author">
              <w:rPr>
                <w:highlight w:val="green"/>
              </w:rPr>
            </w:rPrChange>
          </w:rPr>
          <w:t>based capacity calculation</w:t>
        </w:r>
        <w:del w:id="116" w:author="Author">
          <w:r w:rsidRPr="0080534F" w:rsidDel="66C11DB9">
            <w:rPr>
              <w:rFonts w:ascii="Calibri" w:hAnsi="Calibri" w:cs="Calibri"/>
              <w:rPrChange w:id="117" w:author="Author">
                <w:rPr>
                  <w:highlight w:val="green"/>
                </w:rPr>
              </w:rPrChange>
            </w:rPr>
            <w:delText xml:space="preserve"> </w:delText>
          </w:r>
        </w:del>
        <w:r w:rsidRPr="0080534F">
          <w:rPr>
            <w:rFonts w:ascii="Calibri" w:hAnsi="Calibri" w:cs="Calibri"/>
            <w:rPrChange w:id="118" w:author="Author">
              <w:rPr>
                <w:highlight w:val="green"/>
              </w:rPr>
            </w:rPrChange>
          </w:rPr>
          <w:t>, first on day ahead time frame, follow</w:t>
        </w:r>
        <w:r w:rsidR="2A07D91E" w:rsidRPr="0080534F">
          <w:rPr>
            <w:rFonts w:ascii="Calibri" w:hAnsi="Calibri" w:cs="Calibri"/>
          </w:rPr>
          <w:t>ed</w:t>
        </w:r>
        <w:r w:rsidRPr="0080534F">
          <w:rPr>
            <w:rFonts w:ascii="Calibri" w:hAnsi="Calibri" w:cs="Calibri"/>
          </w:rPr>
          <w:t xml:space="preserve"> by other time frames and all other CCR related obligations, which would further contribute to all above mentioned CACM objectives.</w:t>
        </w:r>
      </w:ins>
    </w:p>
    <w:p w14:paraId="3F833330" w14:textId="7AE3CBF6" w:rsidR="66C11DB9" w:rsidRPr="0080534F" w:rsidRDefault="66C11DB9" w:rsidP="0050128B">
      <w:pPr>
        <w:spacing w:before="240" w:after="240"/>
        <w:jc w:val="both"/>
        <w:rPr>
          <w:ins w:id="119" w:author="Author"/>
          <w:rFonts w:ascii="Calibri" w:hAnsi="Calibri" w:cs="Calibri"/>
        </w:rPr>
      </w:pPr>
      <w:ins w:id="120" w:author="Author">
        <w:del w:id="121" w:author="Author">
          <w:r w:rsidRPr="0080534F" w:rsidDel="0080534F">
            <w:rPr>
              <w:rFonts w:ascii="Calibri" w:hAnsi="Calibri" w:cs="Calibri"/>
            </w:rPr>
            <w:delText xml:space="preserve"> </w:delText>
          </w:r>
        </w:del>
      </w:ins>
    </w:p>
    <w:p w14:paraId="4AD98562" w14:textId="38932E4E" w:rsidR="66C11DB9" w:rsidRPr="0080534F" w:rsidRDefault="66C11DB9" w:rsidP="0050128B">
      <w:pPr>
        <w:spacing w:before="240" w:after="240"/>
        <w:ind w:left="142" w:hanging="142"/>
        <w:jc w:val="both"/>
        <w:rPr>
          <w:ins w:id="122" w:author="Author"/>
          <w:rFonts w:ascii="Calibri" w:hAnsi="Calibri" w:cs="Calibri"/>
          <w:rPrChange w:id="123" w:author="Author">
            <w:rPr>
              <w:ins w:id="124" w:author="Author"/>
              <w:highlight w:val="magenta"/>
            </w:rPr>
          </w:rPrChange>
        </w:rPr>
      </w:pPr>
      <w:ins w:id="125" w:author="Author">
        <w:r w:rsidRPr="0080534F">
          <w:rPr>
            <w:rFonts w:ascii="Calibri" w:hAnsi="Calibri" w:cs="Calibri"/>
          </w:rPr>
          <w:t xml:space="preserve">  (1</w:t>
        </w:r>
        <w:r w:rsidR="0080534F" w:rsidRPr="0080534F">
          <w:rPr>
            <w:rFonts w:ascii="Calibri" w:hAnsi="Calibri" w:cs="Calibri"/>
          </w:rPr>
          <w:t>1</w:t>
        </w:r>
        <w:r w:rsidRPr="0080534F">
          <w:rPr>
            <w:rFonts w:ascii="Calibri" w:hAnsi="Calibri" w:cs="Calibri"/>
          </w:rPr>
          <w:t xml:space="preserve">) This Proposal for Amendment encompasses </w:t>
        </w:r>
      </w:ins>
      <w:del w:id="126" w:author="Author">
        <w:r w:rsidRPr="0080534F" w:rsidDel="66C11DB9">
          <w:rPr>
            <w:rFonts w:ascii="Calibri" w:hAnsi="Calibri" w:cs="Calibri"/>
          </w:rPr>
          <w:delText xml:space="preserve">creation of </w:delText>
        </w:r>
      </w:del>
      <w:ins w:id="127" w:author="Author">
        <w:r w:rsidRPr="0080534F">
          <w:rPr>
            <w:rFonts w:ascii="Calibri" w:hAnsi="Calibri" w:cs="Calibri"/>
          </w:rPr>
          <w:t>three new CCRs – ECE, EE and ITME, expansion of SEE CCR</w:t>
        </w:r>
        <w:r w:rsidR="23BB4236" w:rsidRPr="0080534F">
          <w:rPr>
            <w:rFonts w:ascii="Calibri" w:hAnsi="Calibri" w:cs="Calibri"/>
          </w:rPr>
          <w:t>,</w:t>
        </w:r>
        <w:r w:rsidRPr="0080534F">
          <w:rPr>
            <w:rFonts w:ascii="Calibri" w:hAnsi="Calibri" w:cs="Calibri"/>
          </w:rPr>
          <w:t xml:space="preserve"> and </w:t>
        </w:r>
        <w:r w:rsidR="7921C35A" w:rsidRPr="0080534F">
          <w:rPr>
            <w:rFonts w:ascii="Calibri" w:hAnsi="Calibri" w:cs="Calibri"/>
          </w:rPr>
          <w:t xml:space="preserve">a </w:t>
        </w:r>
        <w:del w:id="128" w:author="Author">
          <w:r w:rsidRPr="0080534F" w:rsidDel="0E6C79D0">
            <w:rPr>
              <w:rFonts w:ascii="Calibri" w:hAnsi="Calibri" w:cs="Calibri"/>
              <w:rPrChange w:id="129" w:author="Author">
                <w:rPr>
                  <w:highlight w:val="magenta"/>
                </w:rPr>
              </w:rPrChange>
            </w:rPr>
            <w:delText>further</w:delText>
          </w:r>
          <w:r w:rsidRPr="0080534F" w:rsidDel="66C11DB9">
            <w:rPr>
              <w:rFonts w:ascii="Calibri" w:hAnsi="Calibri" w:cs="Calibri"/>
              <w:rPrChange w:id="130" w:author="Author">
                <w:rPr>
                  <w:highlight w:val="magenta"/>
                </w:rPr>
              </w:rPrChange>
            </w:rPr>
            <w:delText xml:space="preserve"> </w:delText>
          </w:r>
        </w:del>
        <w:r w:rsidRPr="0080534F">
          <w:rPr>
            <w:rFonts w:ascii="Calibri" w:hAnsi="Calibri" w:cs="Calibri"/>
            <w:rPrChange w:id="131" w:author="Author">
              <w:rPr>
                <w:highlight w:val="magenta"/>
              </w:rPr>
            </w:rPrChange>
          </w:rPr>
          <w:t xml:space="preserve">merger of CE CCR together with setting a condition for future ECE CCR accession to CE CCR. The aim of this holistic approach is to </w:t>
        </w:r>
      </w:ins>
      <w:del w:id="132" w:author="Author">
        <w:r w:rsidRPr="0080534F" w:rsidDel="66C11DB9">
          <w:rPr>
            <w:rFonts w:ascii="Calibri" w:hAnsi="Calibri" w:cs="Calibri"/>
            <w:rPrChange w:id="133" w:author="Author">
              <w:rPr>
                <w:highlight w:val="magenta"/>
              </w:rPr>
            </w:rPrChange>
          </w:rPr>
          <w:delText xml:space="preserve"> </w:delText>
        </w:r>
      </w:del>
      <w:ins w:id="134" w:author="Author">
        <w:r w:rsidRPr="0080534F">
          <w:rPr>
            <w:rFonts w:ascii="Calibri" w:hAnsi="Calibri" w:cs="Calibri"/>
            <w:rPrChange w:id="135" w:author="Author">
              <w:rPr>
                <w:highlight w:val="magenta"/>
              </w:rPr>
            </w:rPrChange>
          </w:rPr>
          <w:t>streamlin</w:t>
        </w:r>
        <w:r w:rsidR="69F1B4EE" w:rsidRPr="0080534F">
          <w:rPr>
            <w:rFonts w:ascii="Calibri" w:hAnsi="Calibri" w:cs="Calibri"/>
          </w:rPr>
          <w:t>e</w:t>
        </w:r>
      </w:ins>
      <w:del w:id="136" w:author="Author">
        <w:r w:rsidRPr="0080534F" w:rsidDel="66C11DB9">
          <w:rPr>
            <w:rFonts w:ascii="Calibri" w:hAnsi="Calibri" w:cs="Calibri"/>
            <w:rPrChange w:id="137" w:author="Author">
              <w:rPr>
                <w:highlight w:val="magenta"/>
              </w:rPr>
            </w:rPrChange>
          </w:rPr>
          <w:delText>ing</w:delText>
        </w:r>
      </w:del>
      <w:ins w:id="138" w:author="Author">
        <w:r w:rsidRPr="0080534F">
          <w:rPr>
            <w:rFonts w:ascii="Calibri" w:hAnsi="Calibri" w:cs="Calibri"/>
            <w:rPrChange w:id="139" w:author="Author">
              <w:rPr>
                <w:highlight w:val="magenta"/>
              </w:rPr>
            </w:rPrChange>
          </w:rPr>
          <w:t xml:space="preserve"> the process outlined in Article 9(13) of the CACM Regulation by combining all foreseeable amendments in one proposal and thus reducing the number of proposals to the minimum needed.   </w:t>
        </w:r>
      </w:ins>
    </w:p>
    <w:p w14:paraId="59CAF357" w14:textId="40CA2416" w:rsidR="600184F8" w:rsidRDefault="600184F8">
      <w:pPr>
        <w:rPr>
          <w:ins w:id="140" w:author="Author"/>
        </w:rPr>
      </w:pPr>
    </w:p>
    <w:p w14:paraId="3B9A002C" w14:textId="42B61483" w:rsidR="600184F8" w:rsidDel="00D53072" w:rsidRDefault="600184F8" w:rsidP="600184F8">
      <w:pPr>
        <w:pStyle w:val="headline1"/>
        <w:rPr>
          <w:ins w:id="141" w:author="Author"/>
          <w:del w:id="142" w:author="Author"/>
          <w:rFonts w:ascii="Calibri" w:hAnsi="Calibri" w:cs="Calibri"/>
        </w:rPr>
      </w:pPr>
    </w:p>
    <w:p w14:paraId="7A0A2827" w14:textId="77777777" w:rsidR="0034532D" w:rsidRPr="00B53E19" w:rsidDel="00D53072" w:rsidRDefault="0034532D" w:rsidP="4F719D95">
      <w:pPr>
        <w:pStyle w:val="ListParagraph"/>
        <w:numPr>
          <w:ilvl w:val="0"/>
          <w:numId w:val="4"/>
        </w:numPr>
        <w:autoSpaceDE w:val="0"/>
        <w:autoSpaceDN w:val="0"/>
        <w:adjustRightInd w:val="0"/>
        <w:spacing w:after="120" w:line="312" w:lineRule="auto"/>
        <w:ind w:left="426" w:hanging="426"/>
        <w:jc w:val="both"/>
        <w:rPr>
          <w:del w:id="143" w:author="Author"/>
          <w:rFonts w:ascii="Calibri" w:hAnsi="Calibri" w:cs="Calibri"/>
        </w:rPr>
      </w:pPr>
      <w:bookmarkStart w:id="144" w:name="_Hlk73011599"/>
      <w:del w:id="145" w:author="Author">
        <w:r w:rsidRPr="00B53E19" w:rsidDel="00D53072">
          <w:rPr>
            <w:rFonts w:ascii="Calibri" w:hAnsi="Calibri" w:cs="Calibri"/>
          </w:rPr>
          <w:delText xml:space="preserve">This document sets out the determination of capacity calculation regions (hereafter referred to as “CCRs”) in accordance with Article 15(1) of the Commission Regulation (EU) 2015/1222 of 24 July 2015 </w:delText>
        </w:r>
        <w:r w:rsidRPr="00B53E19" w:rsidDel="00D53072">
          <w:rPr>
            <w:rFonts w:ascii="Calibri" w:hAnsi="Calibri" w:cs="Calibri"/>
          </w:rPr>
          <w:lastRenderedPageBreak/>
          <w:delText>establishing a Guideline on Capacity Allocation and Congestion Management (hereafter referred to as the “Determination of CCRs”).</w:delText>
        </w:r>
      </w:del>
    </w:p>
    <w:p w14:paraId="72B35DD2" w14:textId="77777777" w:rsidR="0034532D" w:rsidRPr="00B53E19" w:rsidDel="00D53072" w:rsidRDefault="0034532D" w:rsidP="4F719D95">
      <w:pPr>
        <w:pStyle w:val="ListParagraph"/>
        <w:numPr>
          <w:ilvl w:val="0"/>
          <w:numId w:val="4"/>
        </w:numPr>
        <w:autoSpaceDE w:val="0"/>
        <w:autoSpaceDN w:val="0"/>
        <w:adjustRightInd w:val="0"/>
        <w:spacing w:after="120" w:line="312" w:lineRule="auto"/>
        <w:ind w:left="426" w:hanging="426"/>
        <w:jc w:val="both"/>
        <w:rPr>
          <w:del w:id="146" w:author="Author"/>
          <w:rFonts w:ascii="Calibri" w:hAnsi="Calibri" w:cs="Calibri"/>
        </w:rPr>
      </w:pPr>
      <w:del w:id="147" w:author="Author">
        <w:r w:rsidRPr="00B53E19" w:rsidDel="00D53072">
          <w:rPr>
            <w:rFonts w:ascii="Calibri" w:hAnsi="Calibri" w:cs="Calibri"/>
          </w:rPr>
          <w:delText>On 17 November 2015, all Transmission System Operators (hereafter referred to as “all TSOs”) submitted the “All TSOs’ proposal for Capacity Calculation Regions in accordance with Article 15(1) of the Commission Regulation (EU) 2015/1222 of 24 July 2015 establishing a Guideline on Capacity Allocation and Congestion Management” (hereafter referred to as the “CACM Regulation”), together with an explanatory note to all regulatory authorities.</w:delText>
        </w:r>
      </w:del>
    </w:p>
    <w:p w14:paraId="662332A7" w14:textId="77777777" w:rsidR="0034532D" w:rsidRPr="00B53E19" w:rsidDel="00D53072" w:rsidRDefault="0034532D" w:rsidP="4F719D95">
      <w:pPr>
        <w:pStyle w:val="ListParagraph"/>
        <w:numPr>
          <w:ilvl w:val="0"/>
          <w:numId w:val="4"/>
        </w:numPr>
        <w:autoSpaceDE w:val="0"/>
        <w:autoSpaceDN w:val="0"/>
        <w:adjustRightInd w:val="0"/>
        <w:spacing w:after="120" w:line="312" w:lineRule="auto"/>
        <w:ind w:left="425" w:hanging="425"/>
        <w:jc w:val="both"/>
        <w:rPr>
          <w:del w:id="148" w:author="Author"/>
          <w:rFonts w:ascii="Calibri" w:hAnsi="Calibri" w:cs="Calibri"/>
        </w:rPr>
      </w:pPr>
      <w:del w:id="149" w:author="Author">
        <w:r w:rsidRPr="00B53E19" w:rsidDel="00D53072">
          <w:rPr>
            <w:rFonts w:ascii="Calibri" w:hAnsi="Calibri" w:cs="Calibri"/>
          </w:rPr>
          <w:delText xml:space="preserve">On 17 November 2016 the Agency for the Cooperation of Energy Regulators (hereafter referred to as "ACER") issued its Decision 06/2016 on the “Electricity Transmission System Operators’ Proposal for the Determination of Capacity Calculation Regions” which adopted the Determination of CCRs. </w:delText>
        </w:r>
      </w:del>
    </w:p>
    <w:p w14:paraId="6F5B2A20" w14:textId="77777777" w:rsidR="0034532D" w:rsidRPr="00B53E19" w:rsidDel="00D53072" w:rsidRDefault="0034532D" w:rsidP="4F719D95">
      <w:pPr>
        <w:pStyle w:val="ListParagraph"/>
        <w:numPr>
          <w:ilvl w:val="0"/>
          <w:numId w:val="4"/>
        </w:numPr>
        <w:autoSpaceDE w:val="0"/>
        <w:autoSpaceDN w:val="0"/>
        <w:adjustRightInd w:val="0"/>
        <w:spacing w:after="120" w:line="312" w:lineRule="auto"/>
        <w:ind w:left="426" w:hanging="426"/>
        <w:jc w:val="both"/>
        <w:rPr>
          <w:del w:id="150" w:author="Author"/>
          <w:rFonts w:ascii="Calibri" w:hAnsi="Calibri" w:cs="Calibri"/>
        </w:rPr>
      </w:pPr>
      <w:del w:id="151" w:author="Author">
        <w:r w:rsidRPr="00B53E19" w:rsidDel="00D53072">
          <w:rPr>
            <w:rFonts w:ascii="Calibri" w:hAnsi="Calibri" w:cs="Calibri"/>
          </w:rPr>
          <w:delText>On 30 June 2017, in accordance with Article 9(13) of the CACM Regulation, all TSOs submitted to all regulatory authorities the first proposal for amendment of the Determination of CCRs. On 18 September 2017, all regulatory authorities approved the first proposal for amendment of the Determination of CCRs.</w:delText>
        </w:r>
      </w:del>
    </w:p>
    <w:p w14:paraId="176BF853" w14:textId="77777777" w:rsidR="0034532D" w:rsidRPr="00B53E19" w:rsidDel="00D53072" w:rsidRDefault="0034532D" w:rsidP="4F719D95">
      <w:pPr>
        <w:pStyle w:val="ListParagraph"/>
        <w:numPr>
          <w:ilvl w:val="0"/>
          <w:numId w:val="4"/>
        </w:numPr>
        <w:autoSpaceDE w:val="0"/>
        <w:autoSpaceDN w:val="0"/>
        <w:adjustRightInd w:val="0"/>
        <w:spacing w:after="120" w:line="312" w:lineRule="auto"/>
        <w:ind w:left="426" w:hanging="426"/>
        <w:jc w:val="both"/>
        <w:rPr>
          <w:del w:id="152" w:author="Author"/>
          <w:rFonts w:ascii="Calibri" w:hAnsi="Calibri" w:cs="Calibri"/>
        </w:rPr>
      </w:pPr>
      <w:del w:id="153" w:author="Author">
        <w:r w:rsidRPr="00B53E19" w:rsidDel="00D53072">
          <w:rPr>
            <w:rFonts w:ascii="Calibri" w:hAnsi="Calibri" w:cs="Calibri"/>
          </w:rPr>
          <w:delText xml:space="preserve">On 23 May 2018, all TSOs submitted to all regulatory authorities the second proposal for amendment of the Determination of CCRs. All regulatory authorities did not reach an agreement to approve the proposal and requested ACER to adopt a decision on the proposal, pursuant to Article 9(11) of the CACM Regulation. On 1 April 2019 ACER issued its Decision 04/2019 on the “Electricity Transmission System Operators’ Proposal for the Determination of Capacity Calculation”. </w:delText>
        </w:r>
      </w:del>
    </w:p>
    <w:p w14:paraId="242254CE" w14:textId="33511A91" w:rsidR="0034532D" w:rsidRPr="00B53E19" w:rsidDel="00D53072" w:rsidRDefault="0034532D">
      <w:pPr>
        <w:pStyle w:val="ListParagraph"/>
        <w:numPr>
          <w:ilvl w:val="0"/>
          <w:numId w:val="4"/>
        </w:numPr>
        <w:autoSpaceDE w:val="0"/>
        <w:autoSpaceDN w:val="0"/>
        <w:adjustRightInd w:val="0"/>
        <w:spacing w:after="120" w:line="312" w:lineRule="auto"/>
        <w:ind w:left="426" w:hanging="426"/>
        <w:jc w:val="both"/>
        <w:rPr>
          <w:del w:id="154" w:author="Author"/>
          <w:rFonts w:ascii="Calibri" w:hAnsi="Calibri" w:cs="Calibri"/>
        </w:rPr>
      </w:pPr>
      <w:del w:id="155" w:author="Author">
        <w:r w:rsidRPr="00B53E19" w:rsidDel="00D53072">
          <w:rPr>
            <w:rFonts w:ascii="Calibri" w:hAnsi="Calibri" w:cs="Calibri"/>
          </w:rPr>
          <w:delText xml:space="preserve">By its judgments of 24 October 2019 </w:delText>
        </w:r>
        <w:r w:rsidRPr="00181019" w:rsidDel="00D53072">
          <w:rPr>
            <w:rFonts w:ascii="Calibri" w:hAnsi="Calibri" w:cs="Calibri"/>
          </w:rPr>
          <w:delText>in the cases T-332/17 and T-333/17</w:delText>
        </w:r>
        <w:r w:rsidRPr="00B53E19" w:rsidDel="00D53072">
          <w:rPr>
            <w:rFonts w:ascii="Calibri" w:hAnsi="Calibri" w:cs="Calibri"/>
          </w:rPr>
          <w:delText xml:space="preserve">, the General Court annulled ACER Board of Appeal’s (hereafter referred to as “ACER BoA”) Decision </w:delText>
        </w:r>
        <w:r w:rsidRPr="00181019" w:rsidDel="00D53072">
          <w:rPr>
            <w:rFonts w:ascii="Calibri" w:hAnsi="Calibri" w:cs="Calibri"/>
          </w:rPr>
          <w:delText xml:space="preserve">A-001-2017 (consolidated) </w:delText>
        </w:r>
        <w:r w:rsidRPr="00B53E19" w:rsidDel="00D53072">
          <w:rPr>
            <w:rFonts w:ascii="Calibri" w:hAnsi="Calibri" w:cs="Calibri"/>
          </w:rPr>
          <w:delText xml:space="preserve">of 17 March 2017 dismissing the appeal against ACER Decision 06/2016. The ACER BoA has relaunched the procedure to review ACER Decision 06/2016 and issued a new decision on 22 May 2020. With the latter, ACER BoA remitted the case to the Director of ACER and specified that </w:delText>
        </w:r>
        <w:r w:rsidRPr="00B53E19" w:rsidDel="00D53072">
          <w:rPr>
            <w:rFonts w:ascii="Calibri" w:hAnsi="Calibri" w:cs="Calibri"/>
            <w:i/>
            <w:iCs/>
          </w:rPr>
          <w:delText>“the competent party or parties – based on the rules of competence provided for by regulations currently in force – should review the Contested Decision, i.e. ACER Decision 06/2016, and amend it, replace it or confirm it, as they see relevant, and based on current circumstances. Hence the Agency should refer the decision to such party or parties. The Contested Decision will remain in force until such amendment, replacement or confirmation, if any”</w:delText>
        </w:r>
        <w:r w:rsidRPr="00B53E19" w:rsidDel="00D53072">
          <w:rPr>
            <w:rFonts w:ascii="Calibri" w:hAnsi="Calibri" w:cs="Calibri"/>
          </w:rPr>
          <w:delText>.</w:delText>
        </w:r>
      </w:del>
    </w:p>
    <w:p w14:paraId="541C35B5" w14:textId="77777777" w:rsidR="0034532D" w:rsidRPr="00B53E19" w:rsidDel="00D53072" w:rsidRDefault="0034532D" w:rsidP="4F719D95">
      <w:pPr>
        <w:pStyle w:val="ListParagraph"/>
        <w:numPr>
          <w:ilvl w:val="0"/>
          <w:numId w:val="4"/>
        </w:numPr>
        <w:autoSpaceDE w:val="0"/>
        <w:autoSpaceDN w:val="0"/>
        <w:adjustRightInd w:val="0"/>
        <w:spacing w:after="120" w:line="312" w:lineRule="auto"/>
        <w:ind w:left="425" w:hanging="425"/>
        <w:jc w:val="both"/>
        <w:rPr>
          <w:del w:id="156" w:author="Author"/>
          <w:rFonts w:ascii="Calibri" w:hAnsi="Calibri" w:cs="Calibri"/>
        </w:rPr>
      </w:pPr>
      <w:del w:id="157" w:author="Author">
        <w:r w:rsidRPr="00B53E19" w:rsidDel="00D53072">
          <w:rPr>
            <w:rFonts w:ascii="Calibri" w:hAnsi="Calibri" w:cs="Calibri"/>
          </w:rPr>
          <w:delText xml:space="preserve">On 5 June 2020, ACER’s Director sent a letter to all TSOs inviting them to prepare an updated proposal for the Determination of CCRs and submit it to ACER for approval in the shortest time possible; drawing TSOs’ attention on: </w:delText>
        </w:r>
      </w:del>
    </w:p>
    <w:p w14:paraId="5945368C" w14:textId="77777777" w:rsidR="0034532D" w:rsidRPr="00B53E19" w:rsidDel="00D53072" w:rsidRDefault="0034532D" w:rsidP="4F719D95">
      <w:pPr>
        <w:pStyle w:val="ListParagraph"/>
        <w:numPr>
          <w:ilvl w:val="0"/>
          <w:numId w:val="5"/>
        </w:numPr>
        <w:spacing w:after="120" w:line="312" w:lineRule="auto"/>
        <w:ind w:left="851" w:hanging="425"/>
        <w:jc w:val="both"/>
        <w:rPr>
          <w:del w:id="158" w:author="Author"/>
          <w:rFonts w:ascii="Calibri" w:hAnsi="Calibri" w:cs="Calibri"/>
        </w:rPr>
      </w:pPr>
      <w:del w:id="159" w:author="Author">
        <w:r w:rsidRPr="00B53E19" w:rsidDel="00D53072">
          <w:rPr>
            <w:rFonts w:ascii="Calibri" w:hAnsi="Calibri" w:cs="Calibri"/>
          </w:rPr>
          <w:delText>The changes since the initial all TSOs’ proposal for the Determination of CCRs of 29 October 2015. In particular, there have been two amendments to the Determination of CCRs adopted since then, and,</w:delText>
        </w:r>
      </w:del>
    </w:p>
    <w:p w14:paraId="4F4A71E0" w14:textId="77777777" w:rsidR="0034532D" w:rsidRPr="00B53E19" w:rsidDel="00D53072" w:rsidRDefault="0034532D" w:rsidP="4F719D95">
      <w:pPr>
        <w:pStyle w:val="ListParagraph"/>
        <w:numPr>
          <w:ilvl w:val="0"/>
          <w:numId w:val="5"/>
        </w:numPr>
        <w:spacing w:after="120" w:line="312" w:lineRule="auto"/>
        <w:jc w:val="both"/>
        <w:rPr>
          <w:del w:id="160" w:author="Author"/>
          <w:rFonts w:ascii="Calibri" w:hAnsi="Calibri" w:cs="Calibri"/>
        </w:rPr>
      </w:pPr>
      <w:del w:id="161" w:author="Author">
        <w:r w:rsidRPr="00B53E19" w:rsidDel="00D53072">
          <w:rPr>
            <w:rFonts w:ascii="Calibri" w:hAnsi="Calibri" w:cs="Calibri"/>
          </w:rPr>
          <w:delText>Article 5(2) of Regulation (EU) 2019/942</w:delText>
        </w:r>
        <w:r w:rsidRPr="00181019" w:rsidDel="00D53072">
          <w:rPr>
            <w:rFonts w:ascii="Calibri" w:hAnsi="Calibri" w:cs="Calibri"/>
          </w:rPr>
          <w:delText xml:space="preserve"> </w:delText>
        </w:r>
        <w:r w:rsidRPr="00B53E19" w:rsidDel="00D53072">
          <w:rPr>
            <w:rFonts w:ascii="Calibri" w:hAnsi="Calibri" w:cs="Calibri"/>
          </w:rPr>
          <w:delText xml:space="preserve">of the European Parliament and of the Council of 5 June 2019 establishing a European Union Agency for the Cooperation of Energy Regulators (hereafter referred to as the “Regulation (EU) 2019/942”) introduced a new procedure for the approval of </w:delText>
        </w:r>
        <w:r w:rsidRPr="00B53E19" w:rsidDel="00D53072">
          <w:rPr>
            <w:rFonts w:ascii="Calibri" w:hAnsi="Calibri" w:cs="Calibri"/>
          </w:rPr>
          <w:lastRenderedPageBreak/>
          <w:delText>proposals for common terms and conditions or methodologies where an all TSOs’ proposal is now to be submitted directly to ACER.</w:delText>
        </w:r>
      </w:del>
    </w:p>
    <w:p w14:paraId="75FF701E" w14:textId="77777777" w:rsidR="0034532D" w:rsidRPr="00B53E19" w:rsidDel="00D53072" w:rsidRDefault="0034532D" w:rsidP="4F719D95">
      <w:pPr>
        <w:pStyle w:val="ListParagraph"/>
        <w:numPr>
          <w:ilvl w:val="0"/>
          <w:numId w:val="4"/>
        </w:numPr>
        <w:autoSpaceDE w:val="0"/>
        <w:autoSpaceDN w:val="0"/>
        <w:adjustRightInd w:val="0"/>
        <w:spacing w:after="120" w:line="312" w:lineRule="auto"/>
        <w:ind w:left="426" w:hanging="426"/>
        <w:jc w:val="both"/>
        <w:rPr>
          <w:del w:id="162" w:author="Author"/>
          <w:rFonts w:ascii="Calibri" w:hAnsi="Calibri" w:cs="Calibri"/>
        </w:rPr>
      </w:pPr>
      <w:del w:id="163" w:author="Author">
        <w:r w:rsidRPr="00B53E19" w:rsidDel="00D53072">
          <w:rPr>
            <w:rFonts w:ascii="Calibri" w:hAnsi="Calibri" w:cs="Calibri"/>
          </w:rPr>
          <w:delText>On 5 June 2020, ACER's Board of Regulators sent a letter to the TSOs expressing full support and endorsement on the views and process set out by the ACER Director in his letter of 5 June.</w:delText>
        </w:r>
      </w:del>
    </w:p>
    <w:p w14:paraId="637D359E" w14:textId="77777777" w:rsidR="0034532D" w:rsidRPr="00B53E19" w:rsidDel="00D53072" w:rsidRDefault="0034532D" w:rsidP="4F719D95">
      <w:pPr>
        <w:pStyle w:val="ListParagraph"/>
        <w:numPr>
          <w:ilvl w:val="0"/>
          <w:numId w:val="4"/>
        </w:numPr>
        <w:autoSpaceDE w:val="0"/>
        <w:autoSpaceDN w:val="0"/>
        <w:adjustRightInd w:val="0"/>
        <w:spacing w:after="120" w:line="312" w:lineRule="auto"/>
        <w:ind w:left="426" w:hanging="426"/>
        <w:jc w:val="both"/>
        <w:rPr>
          <w:del w:id="164" w:author="Author"/>
          <w:rFonts w:ascii="Calibri" w:hAnsi="Calibri" w:cs="Calibri"/>
        </w:rPr>
      </w:pPr>
      <w:del w:id="165" w:author="Author">
        <w:r w:rsidRPr="00B53E19" w:rsidDel="00D53072">
          <w:rPr>
            <w:rFonts w:ascii="Calibri" w:hAnsi="Calibri" w:cs="Calibri"/>
          </w:rPr>
          <w:delText>On 9 November 2020 all TSOs submitted to ACER the third proposal for amendment of the Determination of CCRs. On 7 May 2021 ACER issued its Decision 04/2021 on the “Electricity Transmission System Operators’ Proposal for the Determination of Capacity Calculation”.</w:delText>
        </w:r>
      </w:del>
    </w:p>
    <w:p w14:paraId="557EDEDD" w14:textId="77777777" w:rsidR="0034532D" w:rsidRPr="00B53E19" w:rsidDel="00D53072" w:rsidRDefault="0034532D" w:rsidP="4F719D95">
      <w:pPr>
        <w:pStyle w:val="ListParagraph"/>
        <w:numPr>
          <w:ilvl w:val="0"/>
          <w:numId w:val="4"/>
        </w:numPr>
        <w:autoSpaceDE w:val="0"/>
        <w:autoSpaceDN w:val="0"/>
        <w:adjustRightInd w:val="0"/>
        <w:spacing w:after="120" w:line="312" w:lineRule="auto"/>
        <w:ind w:left="426" w:hanging="426"/>
        <w:jc w:val="both"/>
        <w:rPr>
          <w:del w:id="166" w:author="Author"/>
          <w:rFonts w:ascii="Calibri" w:hAnsi="Calibri" w:cs="Calibri"/>
        </w:rPr>
      </w:pPr>
      <w:del w:id="167" w:author="Author">
        <w:r w:rsidDel="00D53072">
          <w:rPr>
            <w:rFonts w:ascii="Calibri" w:hAnsi="Calibri" w:cs="Calibri"/>
          </w:rPr>
          <w:delText xml:space="preserve">After the CACM Regulation became part of the Agreement on the European Economic Area (EEA) and then entered into force in Norway on </w:delText>
        </w:r>
        <w:r w:rsidRPr="00B53E19" w:rsidDel="00D53072">
          <w:rPr>
            <w:rFonts w:ascii="Calibri" w:hAnsi="Calibri" w:cs="Calibri"/>
          </w:rPr>
          <w:delText>1 August 2021</w:delText>
        </w:r>
        <w:r w:rsidDel="00D53072">
          <w:rPr>
            <w:rFonts w:ascii="Calibri" w:hAnsi="Calibri" w:cs="Calibri"/>
          </w:rPr>
          <w:delText>, ACER issued</w:delText>
        </w:r>
        <w:r w:rsidRPr="00B53E19" w:rsidDel="00D53072">
          <w:rPr>
            <w:rFonts w:ascii="Calibri" w:hAnsi="Calibri" w:cs="Calibri"/>
          </w:rPr>
          <w:delText xml:space="preserve"> </w:delText>
        </w:r>
        <w:r w:rsidDel="00D53072">
          <w:rPr>
            <w:rFonts w:ascii="Calibri" w:hAnsi="Calibri" w:cs="Calibri"/>
          </w:rPr>
          <w:delText>o</w:delText>
        </w:r>
        <w:r w:rsidRPr="00B53E19" w:rsidDel="00D53072">
          <w:rPr>
            <w:rFonts w:ascii="Calibri" w:hAnsi="Calibri" w:cs="Calibri"/>
          </w:rPr>
          <w:delText>n 31 March 2023 its Decision 08/2023</w:delText>
        </w:r>
        <w:r w:rsidDel="00D53072">
          <w:rPr>
            <w:rFonts w:ascii="Calibri" w:hAnsi="Calibri" w:cs="Calibri"/>
          </w:rPr>
          <w:delText>,</w:delText>
        </w:r>
        <w:r w:rsidRPr="00B53E19" w:rsidDel="00D53072">
          <w:rPr>
            <w:rFonts w:ascii="Calibri" w:hAnsi="Calibri" w:cs="Calibri"/>
          </w:rPr>
          <w:delText xml:space="preserve"> </w:delText>
        </w:r>
        <w:bookmarkStart w:id="168" w:name="_Hlk157364286"/>
        <w:r w:rsidRPr="00B53E19" w:rsidDel="00D53072">
          <w:rPr>
            <w:rFonts w:ascii="Calibri" w:hAnsi="Calibri" w:cs="Calibri"/>
          </w:rPr>
          <w:delText>assigning</w:delText>
        </w:r>
        <w:r w:rsidDel="00D53072">
          <w:rPr>
            <w:rFonts w:ascii="Calibri" w:hAnsi="Calibri" w:cs="Calibri"/>
          </w:rPr>
          <w:delText xml:space="preserve">, for the EU, </w:delText>
        </w:r>
        <w:r w:rsidRPr="00B53E19" w:rsidDel="00D53072">
          <w:rPr>
            <w:rFonts w:ascii="Calibri" w:hAnsi="Calibri" w:cs="Calibri"/>
          </w:rPr>
          <w:delText xml:space="preserve"> the Norwegian bidding zone borders to the relevant CCRs</w:delText>
        </w:r>
        <w:bookmarkEnd w:id="168"/>
        <w:r w:rsidRPr="00B53E19" w:rsidDel="00D53072">
          <w:rPr>
            <w:rFonts w:ascii="Calibri" w:hAnsi="Calibri" w:cs="Calibri"/>
          </w:rPr>
          <w:delText>, namely CCR Nordic and CCR Hansa.</w:delText>
        </w:r>
        <w:r w:rsidDel="00D53072">
          <w:rPr>
            <w:rFonts w:ascii="Calibri" w:hAnsi="Calibri" w:cs="Calibri"/>
          </w:rPr>
          <w:delText xml:space="preserve"> By the decision of the EFTA Surveillance Authority of 24 April 2023 and the subsequent decision of NVE-RME of 18 August 2023, the Norwegian bidding zone borders were assigned for Norway to CCRs Nordic and Hansa. </w:delText>
        </w:r>
      </w:del>
    </w:p>
    <w:p w14:paraId="0914722F" w14:textId="77777777" w:rsidR="00746E95" w:rsidRDefault="0034532D" w:rsidP="00746E95">
      <w:pPr>
        <w:pStyle w:val="ListParagraph"/>
        <w:numPr>
          <w:ilvl w:val="0"/>
          <w:numId w:val="4"/>
        </w:numPr>
        <w:autoSpaceDE w:val="0"/>
        <w:autoSpaceDN w:val="0"/>
        <w:adjustRightInd w:val="0"/>
        <w:spacing w:after="120" w:line="312" w:lineRule="auto"/>
        <w:ind w:left="426" w:hanging="426"/>
        <w:jc w:val="both"/>
        <w:rPr>
          <w:rFonts w:ascii="Calibri" w:hAnsi="Calibri" w:cs="Calibri"/>
        </w:rPr>
      </w:pPr>
      <w:del w:id="169" w:author="Author">
        <w:r w:rsidRPr="00B53E19" w:rsidDel="00D53072">
          <w:rPr>
            <w:rFonts w:ascii="Calibri" w:hAnsi="Calibri" w:cs="Calibri"/>
          </w:rPr>
          <w:delText xml:space="preserve">While there is currently no operational interconnector between the Single Electricity Market (SEM) of Ireland and Northern Ireland, and a European Union bidding zone, the proposed Celtic interconnector between Ireland and France is due to be completed in 2026. </w:delText>
        </w:r>
        <w:bookmarkStart w:id="170" w:name="_Hlk157364347"/>
        <w:bookmarkStart w:id="171" w:name="_Hlk156210205"/>
        <w:r w:rsidRPr="00B53E19" w:rsidDel="00D53072">
          <w:rPr>
            <w:rFonts w:ascii="Calibri" w:hAnsi="Calibri" w:cs="Calibri"/>
          </w:rPr>
          <w:delText>The Celtic interconnector will create a new bidding zone border between the bidding zones of SEM and France. This determination of CCRs assigns the SEM-FR bidding zone border to the Core and Central Europe CCRs.</w:delText>
        </w:r>
        <w:bookmarkEnd w:id="170"/>
        <w:r w:rsidRPr="00B53E19" w:rsidDel="00D53072">
          <w:rPr>
            <w:rFonts w:ascii="Calibri" w:hAnsi="Calibri" w:cs="Calibri"/>
          </w:rPr>
          <w:delText xml:space="preserve"> </w:delText>
        </w:r>
      </w:del>
      <w:bookmarkEnd w:id="171"/>
    </w:p>
    <w:p w14:paraId="430CE953" w14:textId="7ED33E92" w:rsidR="00746E95" w:rsidRPr="00746E95" w:rsidRDefault="0034532D" w:rsidP="00746E95">
      <w:pPr>
        <w:pStyle w:val="ListParagraph"/>
        <w:numPr>
          <w:ilvl w:val="0"/>
          <w:numId w:val="4"/>
        </w:numPr>
        <w:autoSpaceDE w:val="0"/>
        <w:autoSpaceDN w:val="0"/>
        <w:adjustRightInd w:val="0"/>
        <w:spacing w:after="120" w:line="312" w:lineRule="auto"/>
        <w:ind w:left="426" w:hanging="426"/>
        <w:jc w:val="both"/>
        <w:rPr>
          <w:rFonts w:ascii="Calibri" w:hAnsi="Calibri" w:cs="Calibri"/>
        </w:rPr>
      </w:pPr>
      <w:del w:id="172" w:author="Author">
        <w:r w:rsidRPr="00746E95" w:rsidDel="00D53072">
          <w:rPr>
            <w:rFonts w:ascii="Calibri" w:hAnsi="Calibri" w:cs="Calibri"/>
          </w:rPr>
          <w:delText xml:space="preserve">This Determination of CCRs merges the Core and Italy North capacity calculation regions into the Central Europe CCR for day-ahead capacity calculation. It is in line with the objectives of the CACM Regulation that the CCR Core and CCR Italy North are merged and apply a common capacity calculation, using the flow-based approach. However, a full merger of Core and Italy North (for all timeframes and all CCR-related methodologies) at this point would have negative impacts on ongoing projects within the existing CCRs, which are not yet implemented, such as the long-term capacity calculation and the ROSC. To this end, a partial merger for the purpose of the implementation of a common day-ahead capacity calculation methodology is currently preferable. All other obligations  related to the CCRs according to the CACM Regulation, Commission Regulation (EU) 2016/1719 of 26 September 2016 establishing a guideline on forward capacity allocation (the FCA Regulation), Commission Regulation (EU) 2017/2195 of 23 November 2017 establishing a guideline on electricity balancing (the EB Regulation) and Commission Regulation (EU) 2017/1485 of 2 August 2017 establishing a guideline on electricity transmission system operation (the SO Regulation), as well as any other applicable European legislation shall apply to the CCR Central Europe using a stepwise approach, by transferring these obligations from the CCRs Core and Italy North, which will cease to exist at the end of this process. The involved TSOs and NRAs shall agree on the respective steps and timeline based on the progress of the existing regional implementation projects and develop a concept for the merger of all other CCR-related obligations. This methodology shall be amended correspondingly to future merging steps of the CCR Core and Italy North. </w:delText>
        </w:r>
      </w:del>
    </w:p>
    <w:p w14:paraId="35DD430B" w14:textId="619C44EC" w:rsidR="00356F09" w:rsidRDefault="0034532D" w:rsidP="00746E95">
      <w:pPr>
        <w:pStyle w:val="ListParagraph"/>
        <w:numPr>
          <w:ilvl w:val="0"/>
          <w:numId w:val="4"/>
        </w:numPr>
        <w:autoSpaceDE w:val="0"/>
        <w:autoSpaceDN w:val="0"/>
        <w:adjustRightInd w:val="0"/>
        <w:spacing w:after="120" w:line="312" w:lineRule="auto"/>
        <w:ind w:left="425" w:hanging="425"/>
        <w:jc w:val="both"/>
        <w:rPr>
          <w:rFonts w:ascii="Calibri" w:hAnsi="Calibri" w:cs="Calibri"/>
        </w:rPr>
      </w:pPr>
      <w:del w:id="173" w:author="Author">
        <w:r w:rsidRPr="00746E95" w:rsidDel="00D53072">
          <w:rPr>
            <w:rFonts w:ascii="Calibri" w:hAnsi="Calibri" w:cs="Calibri"/>
          </w:rPr>
          <w:lastRenderedPageBreak/>
          <w:delText xml:space="preserve">This determination of CCRs considers the high interdependency of the capacity calculation with Switzerland with the regions Italy North and Core. TSOs of both regions have developed or plan to develop solutions for coordination with Switzerland before and after the Core – Italy North merger, based on a contractual framework. The merger of Core and Italy North would enable to maximally include and coordinate Swiss borders in the capacity calculation process, thus providing the most efficient capacity calculation for the whole Central Europe among all viable alternatives and hence contributing to the objectives of the CACM and the Electricity Regulation. </w:delText>
        </w:r>
      </w:del>
    </w:p>
    <w:p w14:paraId="27529296" w14:textId="10579333" w:rsidR="00746E95" w:rsidDel="00746E95" w:rsidRDefault="00746E95" w:rsidP="00746E95">
      <w:pPr>
        <w:pStyle w:val="ListParagraph"/>
        <w:numPr>
          <w:ilvl w:val="0"/>
          <w:numId w:val="4"/>
        </w:numPr>
        <w:autoSpaceDE w:val="0"/>
        <w:autoSpaceDN w:val="0"/>
        <w:adjustRightInd w:val="0"/>
        <w:spacing w:after="120" w:line="312" w:lineRule="auto"/>
        <w:ind w:left="425" w:hanging="425"/>
        <w:jc w:val="both"/>
        <w:rPr>
          <w:del w:id="174" w:author="Author"/>
          <w:rFonts w:ascii="Calibri" w:hAnsi="Calibri" w:cs="Calibri"/>
        </w:rPr>
      </w:pPr>
      <w:del w:id="175" w:author="Author">
        <w:r w:rsidRPr="00746E95" w:rsidDel="00746E95">
          <w:rPr>
            <w:rFonts w:ascii="Calibri" w:hAnsi="Calibri" w:cs="Calibri"/>
          </w:rPr>
          <w:delText xml:space="preserve">This Determination of CCRs takes into account the general principles and goals set out in the CACM Regulation as well as in Regulation (EU) 2019/943 of the European Parliament and of the Council on the internal market for electricity (hereafter referred to as the “Electricity Regulation”). The goal of the CACM Regulation is the coordination and harmonisation of capacity calculation and allocation in the day-ahead and intraday cross-border markets, and it sets requirements for the TSOs to cooperate on the level of CCRs, on a pan-European level and across bidding zone borders. </w:delText>
        </w:r>
      </w:del>
    </w:p>
    <w:p w14:paraId="528B92AF" w14:textId="21E9A298" w:rsidR="00746E95" w:rsidDel="00746E95" w:rsidRDefault="00746E95" w:rsidP="00746E95">
      <w:pPr>
        <w:pStyle w:val="ListParagraph"/>
        <w:numPr>
          <w:ilvl w:val="0"/>
          <w:numId w:val="4"/>
        </w:numPr>
        <w:autoSpaceDE w:val="0"/>
        <w:autoSpaceDN w:val="0"/>
        <w:adjustRightInd w:val="0"/>
        <w:spacing w:after="120" w:line="312" w:lineRule="auto"/>
        <w:ind w:left="425" w:hanging="425"/>
        <w:jc w:val="both"/>
        <w:rPr>
          <w:del w:id="176" w:author="Author"/>
          <w:rFonts w:ascii="Calibri" w:hAnsi="Calibri" w:cs="Calibri"/>
        </w:rPr>
      </w:pPr>
      <w:del w:id="177" w:author="Author">
        <w:r w:rsidRPr="00746E95" w:rsidDel="00746E95">
          <w:rPr>
            <w:rFonts w:ascii="Calibri" w:hAnsi="Calibri" w:cs="Calibri"/>
          </w:rPr>
          <w:delText xml:space="preserve">According to Article 9 (9) of the CACM Regulation, the expected impact of the Determination of CCRs on the objectives of the CACM Regulation has to be described. The impact is presented below taking into account that the CACM Regulation places the definition of these CCRs as well as the methodologies to be applied in these regions within a framework of continuous harmonisation, applying the most efficient capacity calculation methodology within each CCR. </w:delText>
        </w:r>
      </w:del>
    </w:p>
    <w:p w14:paraId="5BDF3CBB" w14:textId="43BEA641" w:rsidR="00746E95" w:rsidDel="00746E95" w:rsidRDefault="00746E95" w:rsidP="00746E95">
      <w:pPr>
        <w:pStyle w:val="ListParagraph"/>
        <w:numPr>
          <w:ilvl w:val="0"/>
          <w:numId w:val="4"/>
        </w:numPr>
        <w:autoSpaceDE w:val="0"/>
        <w:autoSpaceDN w:val="0"/>
        <w:adjustRightInd w:val="0"/>
        <w:spacing w:after="120" w:line="312" w:lineRule="auto"/>
        <w:ind w:left="425" w:hanging="425"/>
        <w:jc w:val="both"/>
        <w:rPr>
          <w:del w:id="178" w:author="Author"/>
          <w:rFonts w:ascii="Calibri" w:hAnsi="Calibri" w:cs="Calibri"/>
        </w:rPr>
      </w:pPr>
      <w:del w:id="179" w:author="Author">
        <w:r w:rsidRPr="00746E95" w:rsidDel="00746E95">
          <w:rPr>
            <w:rFonts w:ascii="Calibri" w:hAnsi="Calibri" w:cs="Calibri"/>
          </w:rPr>
          <w:delText xml:space="preserve">This Determination of CCRs contributes to the achievement of the objectives of Article 3 of CACM Regulation. In particular, this Determination of CCRs contributes to ensuring optimal use of transmission infrastructure by linking bidding zone borders, where coordination needs in capacity calculation are high. Within the CCR, the interdependencies between the cross-zonal capacities can be modelled most accurately and efficiently, and the optimal level of cross-zonal capacity can be given to the market, at the cost of increasing complexity in capacity calculation for larger CCRs. This Determination of CCRs aims to strike a balance between both aspects ('larger where currently possible, smaller where currently necessary') and consequently contributes to the optimal use of transmission infrastructure in accordance with Article 3(b) of the CACM Regulation. </w:delText>
        </w:r>
      </w:del>
    </w:p>
    <w:p w14:paraId="491C6C44" w14:textId="33F1D1F5" w:rsidR="00746E95" w:rsidDel="00746E95" w:rsidRDefault="00746E95" w:rsidP="00746E95">
      <w:pPr>
        <w:pStyle w:val="ListParagraph"/>
        <w:numPr>
          <w:ilvl w:val="0"/>
          <w:numId w:val="4"/>
        </w:numPr>
        <w:autoSpaceDE w:val="0"/>
        <w:autoSpaceDN w:val="0"/>
        <w:adjustRightInd w:val="0"/>
        <w:spacing w:after="120" w:line="312" w:lineRule="auto"/>
        <w:ind w:left="425" w:hanging="425"/>
        <w:jc w:val="both"/>
        <w:rPr>
          <w:del w:id="180" w:author="Author"/>
          <w:rFonts w:ascii="Calibri" w:hAnsi="Calibri" w:cs="Calibri"/>
        </w:rPr>
      </w:pPr>
      <w:del w:id="181" w:author="Author">
        <w:r w:rsidRPr="00746E95" w:rsidDel="00746E95">
          <w:rPr>
            <w:rFonts w:ascii="Calibri" w:hAnsi="Calibri" w:cs="Calibri"/>
          </w:rPr>
          <w:delText xml:space="preserve">This Determination of CCRs also contributes to operational security in accordance with Article 3(c) of the CACM Regulation. If interdependency between bidding zone borders is not correctly taken into account in capacity calculation, cross-zonal capacity given to the market might be too high, potentially causing overloads on transmission lines and thus, endangering the operational security of the transmission system. Usually in these cases, less cross-zonal capacity would be given to the market to ensure operational security at the expense of optimal use of transmission infrastructure. To the extent currently possible, this Determination of CCRs allows for a proper coordination between bidding zone borders and for modelling of regional features based on a common grid model, which give a high level of cross-zonal capacity to the market without endangering operational security. </w:delText>
        </w:r>
      </w:del>
    </w:p>
    <w:p w14:paraId="0BFA47BE" w14:textId="49664B68" w:rsidR="00746E95" w:rsidDel="00746E95" w:rsidRDefault="00746E95" w:rsidP="00746E95">
      <w:pPr>
        <w:pStyle w:val="ListParagraph"/>
        <w:numPr>
          <w:ilvl w:val="0"/>
          <w:numId w:val="4"/>
        </w:numPr>
        <w:autoSpaceDE w:val="0"/>
        <w:autoSpaceDN w:val="0"/>
        <w:adjustRightInd w:val="0"/>
        <w:spacing w:after="120" w:line="312" w:lineRule="auto"/>
        <w:ind w:left="425" w:hanging="425"/>
        <w:jc w:val="both"/>
        <w:rPr>
          <w:del w:id="182" w:author="Author"/>
          <w:rFonts w:ascii="Calibri" w:hAnsi="Calibri" w:cs="Calibri"/>
        </w:rPr>
      </w:pPr>
      <w:del w:id="183" w:author="Author">
        <w:r w:rsidRPr="00746E95" w:rsidDel="00746E95">
          <w:rPr>
            <w:rFonts w:ascii="Calibri" w:hAnsi="Calibri" w:cs="Calibri"/>
          </w:rPr>
          <w:delText xml:space="preserve">The Determination of CCRs lays the ground for the development and implementation of regional common capacity calculation methodologies, which ensures coordination within the CCRs and thereby </w:delText>
        </w:r>
        <w:r w:rsidRPr="00746E95" w:rsidDel="00746E95">
          <w:rPr>
            <w:rFonts w:ascii="Calibri" w:hAnsi="Calibri" w:cs="Calibri"/>
          </w:rPr>
          <w:lastRenderedPageBreak/>
          <w:delText xml:space="preserve">contributes to the objective of optimising the calculation and allocation of cross-zonal capacity in accordance with Article 3(d) of the CACM Regulation. The number and size of CCRs as defined in this Determination of CCRs constitutes the most feasible approach for optimising capacity calculation. While for interdependent bidding zone borders capacity calculation and allocation is generally most efficiently performed within one CCR, coordination and compatibility across the regions is also explicitly required by Article 21(1)(b)(vii) and Article 29(9) of the CACM Regulation. By appropriate standardisation and coordination, TSOs should ensure both compatible capacity calculation methodologies across CCRs and a coordinated application of the methodologies across the CCRs. </w:delText>
        </w:r>
      </w:del>
    </w:p>
    <w:p w14:paraId="67E89D9A" w14:textId="06C65CBF" w:rsidR="00746E95" w:rsidDel="00746E95" w:rsidRDefault="00746E95" w:rsidP="00746E95">
      <w:pPr>
        <w:pStyle w:val="ListParagraph"/>
        <w:numPr>
          <w:ilvl w:val="0"/>
          <w:numId w:val="4"/>
        </w:numPr>
        <w:autoSpaceDE w:val="0"/>
        <w:autoSpaceDN w:val="0"/>
        <w:adjustRightInd w:val="0"/>
        <w:spacing w:after="120" w:line="312" w:lineRule="auto"/>
        <w:ind w:left="425" w:hanging="425"/>
        <w:jc w:val="both"/>
        <w:rPr>
          <w:del w:id="184" w:author="Author"/>
          <w:rFonts w:ascii="Calibri" w:hAnsi="Calibri" w:cs="Calibri"/>
        </w:rPr>
      </w:pPr>
      <w:del w:id="185" w:author="Author">
        <w:r w:rsidRPr="00746E95" w:rsidDel="00746E95">
          <w:rPr>
            <w:rFonts w:ascii="Calibri" w:hAnsi="Calibri" w:cs="Calibri"/>
          </w:rPr>
          <w:delText xml:space="preserve">The current assignment of the bidding zone border DK1-NL and DK1-DE/LU to the Hansa CCR might be debatable in the light of the objectives to ensure the optimal use of the transmission infrastructure (Article 3(b) of the CACM Regulation) and to optimise the calculation and allocation of cross-zonal capacity (Article 6 3(d) of the CACM Regulation). However, any alternative CCR configuration at the time of this Determination of CCRs might have negative impacts on important existing implementation projects and initiatives in the current CCRs, and therefore might hamper the objective of efficient long-term operation and development of the electricity transmission system (Article 3(g) of the CACM Regulation). To ensure that the objectives of Article 3(b), (d) and (g) of the CACM Regulation are respected, this Determination of CCRs foresees a reassessment of the CCR Determination in the future, as prescribed in Article 12, once the objectives of efficiency and optimal use of cross-zonal capacity can be better assessed. </w:delText>
        </w:r>
      </w:del>
    </w:p>
    <w:p w14:paraId="57449790" w14:textId="03C4AD6D" w:rsidR="00746E95" w:rsidDel="00746E95" w:rsidRDefault="00746E95" w:rsidP="00746E95">
      <w:pPr>
        <w:pStyle w:val="ListParagraph"/>
        <w:numPr>
          <w:ilvl w:val="0"/>
          <w:numId w:val="4"/>
        </w:numPr>
        <w:autoSpaceDE w:val="0"/>
        <w:autoSpaceDN w:val="0"/>
        <w:adjustRightInd w:val="0"/>
        <w:spacing w:after="120" w:line="312" w:lineRule="auto"/>
        <w:ind w:left="425" w:hanging="425"/>
        <w:jc w:val="both"/>
        <w:rPr>
          <w:del w:id="186" w:author="Author"/>
          <w:rFonts w:ascii="Calibri" w:hAnsi="Calibri" w:cs="Calibri"/>
        </w:rPr>
      </w:pPr>
      <w:del w:id="187" w:author="Author">
        <w:r w:rsidRPr="00746E95" w:rsidDel="00746E95">
          <w:rPr>
            <w:rFonts w:ascii="Calibri" w:hAnsi="Calibri" w:cs="Calibri"/>
          </w:rPr>
          <w:delText xml:space="preserve">The coordinated capacity calculation within a CCR could reveal constraining elements in the transmission network, which contributes to the long-term operation and development of the electricity transmission system and electricity sector in the Union. Therefore, the Determination of CCRs contributes to the objective of Article 3(g) of the CACM Regulation. </w:delText>
        </w:r>
      </w:del>
    </w:p>
    <w:p w14:paraId="3D5E6A13" w14:textId="21A4AECD" w:rsidR="00746E95" w:rsidDel="00746E95" w:rsidRDefault="00746E95" w:rsidP="00746E95">
      <w:pPr>
        <w:pStyle w:val="ListParagraph"/>
        <w:numPr>
          <w:ilvl w:val="0"/>
          <w:numId w:val="4"/>
        </w:numPr>
        <w:autoSpaceDE w:val="0"/>
        <w:autoSpaceDN w:val="0"/>
        <w:adjustRightInd w:val="0"/>
        <w:spacing w:after="120" w:line="312" w:lineRule="auto"/>
        <w:ind w:left="425" w:hanging="425"/>
        <w:jc w:val="both"/>
        <w:rPr>
          <w:del w:id="188" w:author="Author"/>
          <w:rFonts w:ascii="Calibri" w:hAnsi="Calibri" w:cs="Calibri"/>
        </w:rPr>
      </w:pPr>
      <w:del w:id="189" w:author="Author">
        <w:r w:rsidRPr="00746E95" w:rsidDel="00746E95">
          <w:rPr>
            <w:rFonts w:ascii="Calibri" w:hAnsi="Calibri" w:cs="Calibri"/>
          </w:rPr>
          <w:delText xml:space="preserve">As a long-term target, the CACM Regulation aims to harmonise the regional capacity calculation methodologies of CCRs and merge CCRs when efficiency reasons justify doing so. This Determination of CCRs is an important step on the roadmap towards this long-term target. It is crucial that this roadmap is efficient and does not jeopardise progress towards the long-term target. The Determination of CCRs builds, thus, on current practice and existing projects, and represents a progressive and pragmatic harmonisation of capacity calculation. </w:delText>
        </w:r>
      </w:del>
    </w:p>
    <w:p w14:paraId="41E9D4D3" w14:textId="40EB874A" w:rsidR="00746E95" w:rsidDel="00746E95" w:rsidRDefault="00746E95" w:rsidP="00746E95">
      <w:pPr>
        <w:pStyle w:val="ListParagraph"/>
        <w:numPr>
          <w:ilvl w:val="0"/>
          <w:numId w:val="4"/>
        </w:numPr>
        <w:autoSpaceDE w:val="0"/>
        <w:autoSpaceDN w:val="0"/>
        <w:adjustRightInd w:val="0"/>
        <w:spacing w:after="120" w:line="312" w:lineRule="auto"/>
        <w:ind w:left="425" w:hanging="425"/>
        <w:jc w:val="both"/>
        <w:rPr>
          <w:del w:id="190" w:author="Author"/>
          <w:rFonts w:ascii="Calibri" w:hAnsi="Calibri" w:cs="Calibri"/>
        </w:rPr>
      </w:pPr>
      <w:del w:id="191" w:author="Author">
        <w:r w:rsidRPr="00746E95" w:rsidDel="00746E95">
          <w:rPr>
            <w:rFonts w:ascii="Calibri" w:hAnsi="Calibri" w:cs="Calibri"/>
          </w:rPr>
          <w:delText xml:space="preserve">The Determination of CCRs contributes to the objective of promoting effective competition in generation, trading and supply of electricity (Article 3(a) of the CACM Regulation), because it takes into account market specificities on bidding zone borders by allowing optimally configured CCRs to be established. </w:delText>
        </w:r>
      </w:del>
    </w:p>
    <w:p w14:paraId="69856D54" w14:textId="519658C7" w:rsidR="00746E95" w:rsidDel="00746E95" w:rsidRDefault="00746E95" w:rsidP="00746E95">
      <w:pPr>
        <w:pStyle w:val="ListParagraph"/>
        <w:numPr>
          <w:ilvl w:val="0"/>
          <w:numId w:val="4"/>
        </w:numPr>
        <w:autoSpaceDE w:val="0"/>
        <w:autoSpaceDN w:val="0"/>
        <w:adjustRightInd w:val="0"/>
        <w:spacing w:after="120" w:line="312" w:lineRule="auto"/>
        <w:ind w:left="425" w:hanging="425"/>
        <w:jc w:val="both"/>
        <w:rPr>
          <w:del w:id="192" w:author="Author"/>
          <w:rFonts w:ascii="Calibri" w:hAnsi="Calibri" w:cs="Calibri"/>
        </w:rPr>
      </w:pPr>
      <w:del w:id="193" w:author="Author">
        <w:r w:rsidRPr="00746E95" w:rsidDel="00746E95">
          <w:rPr>
            <w:rFonts w:ascii="Calibri" w:hAnsi="Calibri" w:cs="Calibri"/>
          </w:rPr>
          <w:delText xml:space="preserve">Regarding the objective of transparency and reliability of information (Article 3(f) of the CACM Regulation), this Determination of CCRs will be the basis for further work towards market integration in a transparent way. It shows where bidding zone borders are fully coordinated in capacity calculation and where all TSOs of each CCR will develop common methodologies as defined in CACM Regulation. </w:delText>
        </w:r>
        <w:r w:rsidRPr="00746E95" w:rsidDel="00746E95">
          <w:rPr>
            <w:rFonts w:ascii="Calibri" w:hAnsi="Calibri" w:cs="Calibri"/>
          </w:rPr>
          <w:lastRenderedPageBreak/>
          <w:delText xml:space="preserve">These methodologies will be consulted upon, approved by regulatory authorities when applicable and published by TSOs, thus, increasing transparency and reliability of information. </w:delText>
        </w:r>
      </w:del>
    </w:p>
    <w:p w14:paraId="7EA97C8C" w14:textId="0759844B" w:rsidR="00746E95" w:rsidDel="00746E95" w:rsidRDefault="00746E95" w:rsidP="00746E95">
      <w:pPr>
        <w:pStyle w:val="ListParagraph"/>
        <w:numPr>
          <w:ilvl w:val="0"/>
          <w:numId w:val="4"/>
        </w:numPr>
        <w:autoSpaceDE w:val="0"/>
        <w:autoSpaceDN w:val="0"/>
        <w:adjustRightInd w:val="0"/>
        <w:spacing w:after="120" w:line="312" w:lineRule="auto"/>
        <w:ind w:left="425" w:hanging="425"/>
        <w:jc w:val="both"/>
        <w:rPr>
          <w:del w:id="194" w:author="Author"/>
          <w:rFonts w:ascii="Calibri" w:hAnsi="Calibri" w:cs="Calibri"/>
        </w:rPr>
      </w:pPr>
      <w:del w:id="195" w:author="Author">
        <w:r w:rsidRPr="00746E95" w:rsidDel="00746E95">
          <w:rPr>
            <w:rFonts w:ascii="Calibri" w:hAnsi="Calibri" w:cs="Calibri"/>
          </w:rPr>
          <w:delText xml:space="preserve">This Determination of CCRs does not have any material impacts on the other objectives referred to in Article 3 (e), (h), (i) and (j) of the CACM Regulation. </w:delText>
        </w:r>
      </w:del>
    </w:p>
    <w:p w14:paraId="3A51A193" w14:textId="22415163" w:rsidR="00746E95" w:rsidRPr="00746E95" w:rsidRDefault="00746E95" w:rsidP="00746E95">
      <w:pPr>
        <w:pStyle w:val="ListParagraph"/>
        <w:numPr>
          <w:ilvl w:val="0"/>
          <w:numId w:val="4"/>
        </w:numPr>
        <w:autoSpaceDE w:val="0"/>
        <w:autoSpaceDN w:val="0"/>
        <w:adjustRightInd w:val="0"/>
        <w:spacing w:after="120" w:line="312" w:lineRule="auto"/>
        <w:ind w:left="425" w:hanging="425"/>
        <w:jc w:val="both"/>
        <w:rPr>
          <w:del w:id="196" w:author="Author"/>
          <w:rFonts w:ascii="Calibri" w:hAnsi="Calibri" w:cs="Calibri"/>
        </w:rPr>
      </w:pPr>
      <w:del w:id="197" w:author="Author">
        <w:r w:rsidRPr="00746E95" w:rsidDel="00746E95">
          <w:rPr>
            <w:rFonts w:ascii="Calibri" w:hAnsi="Calibri" w:cs="Calibri"/>
          </w:rPr>
          <w:delText xml:space="preserve">In conclusion, this Determination of CCRs contributes to the </w:delText>
        </w:r>
        <w:r w:rsidRPr="00746E95" w:rsidDel="00A32B4E">
          <w:rPr>
            <w:rFonts w:ascii="Calibri" w:hAnsi="Calibri" w:cs="Calibri"/>
          </w:rPr>
          <w:delText>objectives of the CACM Regulation to the benefit of all market participants and electricity end consumers.</w:delText>
        </w:r>
      </w:del>
    </w:p>
    <w:p w14:paraId="63512347" w14:textId="5F71B6C1" w:rsidR="7546DDF5" w:rsidRDefault="7546DDF5" w:rsidP="7546DDF5">
      <w:pPr>
        <w:spacing w:before="240" w:after="240"/>
        <w:jc w:val="both"/>
        <w:rPr>
          <w:rFonts w:ascii="Aptos" w:eastAsia="Aptos" w:hAnsi="Aptos" w:cs="Aptos"/>
        </w:rPr>
      </w:pPr>
    </w:p>
    <w:p w14:paraId="3A9CBA2C" w14:textId="40CAA689" w:rsidR="7546DDF5" w:rsidRDefault="7546DDF5" w:rsidP="7546DDF5">
      <w:pPr>
        <w:jc w:val="both"/>
      </w:pPr>
    </w:p>
    <w:p w14:paraId="587D7097" w14:textId="4B4761DD" w:rsidR="7546DDF5" w:rsidRDefault="7546DDF5" w:rsidP="7546DDF5">
      <w:pPr>
        <w:spacing w:after="160" w:line="257" w:lineRule="auto"/>
        <w:jc w:val="both"/>
        <w:rPr>
          <w:rFonts w:ascii="Aptos" w:eastAsia="Aptos" w:hAnsi="Aptos" w:cs="Aptos"/>
        </w:rPr>
      </w:pPr>
    </w:p>
    <w:p w14:paraId="024029A4" w14:textId="2D185A42" w:rsidR="2379CBE6" w:rsidRDefault="2379CBE6" w:rsidP="2379CBE6">
      <w:pPr>
        <w:spacing w:line="257" w:lineRule="auto"/>
        <w:jc w:val="both"/>
        <w:rPr>
          <w:rFonts w:ascii="Aptos" w:eastAsia="Aptos" w:hAnsi="Aptos" w:cs="Aptos"/>
        </w:rPr>
      </w:pPr>
    </w:p>
    <w:p w14:paraId="6F190EA3" w14:textId="68EF4011" w:rsidR="6E8BB882" w:rsidRDefault="6E8BB882" w:rsidP="628E2D68">
      <w:pPr>
        <w:jc w:val="both"/>
        <w:rPr>
          <w:highlight w:val="yellow"/>
        </w:rPr>
      </w:pPr>
    </w:p>
    <w:p w14:paraId="2D99D2AA" w14:textId="044FE9FD" w:rsidR="6E8BB882" w:rsidRDefault="6E8BB882" w:rsidP="6E8BB882">
      <w:pPr>
        <w:spacing w:before="240" w:after="240"/>
        <w:jc w:val="both"/>
        <w:rPr>
          <w:rFonts w:ascii="Aptos" w:eastAsia="Aptos" w:hAnsi="Aptos" w:cs="Aptos"/>
        </w:rPr>
      </w:pPr>
    </w:p>
    <w:p w14:paraId="36C294FA" w14:textId="65F52CD7" w:rsidR="1181E23A" w:rsidRDefault="1181E23A" w:rsidP="684A439C">
      <w:pPr>
        <w:spacing w:line="312" w:lineRule="auto"/>
        <w:jc w:val="both"/>
      </w:pPr>
    </w:p>
    <w:p w14:paraId="0C525008" w14:textId="65562058" w:rsidR="1181E23A" w:rsidRDefault="1181E23A" w:rsidP="684A439C">
      <w:pPr>
        <w:spacing w:before="240" w:after="240" w:line="312" w:lineRule="auto"/>
        <w:jc w:val="both"/>
        <w:rPr>
          <w:rFonts w:ascii="Aptos" w:eastAsia="Aptos" w:hAnsi="Aptos" w:cs="Aptos"/>
        </w:rPr>
      </w:pPr>
    </w:p>
    <w:p w14:paraId="0E7AEB44" w14:textId="6F5A0E87" w:rsidR="0034532D" w:rsidRPr="00B53E19" w:rsidRDefault="0034532D" w:rsidP="0080534F">
      <w:pPr>
        <w:spacing w:after="120" w:line="312" w:lineRule="auto"/>
        <w:jc w:val="both"/>
        <w:rPr>
          <w:rFonts w:ascii="Calibri" w:hAnsi="Calibri" w:cs="Calibri"/>
        </w:rPr>
      </w:pPr>
      <w:r w:rsidRPr="00B53E19">
        <w:rPr>
          <w:rFonts w:ascii="Calibri" w:hAnsi="Calibri" w:cs="Calibri"/>
        </w:rPr>
        <w:br w:type="page"/>
      </w:r>
    </w:p>
    <w:p w14:paraId="1CA03C70" w14:textId="77777777" w:rsidR="0034532D" w:rsidRPr="00B53E19" w:rsidRDefault="0034532D" w:rsidP="0034532D">
      <w:pPr>
        <w:pStyle w:val="headline2"/>
        <w:rPr>
          <w:rFonts w:ascii="Calibri" w:hAnsi="Calibri" w:cs="Calibri"/>
        </w:rPr>
      </w:pPr>
      <w:bookmarkStart w:id="198" w:name="_Toc152251735"/>
      <w:bookmarkStart w:id="199" w:name="_Toc157898880"/>
      <w:bookmarkStart w:id="200" w:name="_Toc197675188"/>
      <w:bookmarkEnd w:id="144"/>
      <w:r w:rsidRPr="00B53E19">
        <w:rPr>
          <w:rFonts w:ascii="Calibri" w:hAnsi="Calibri" w:cs="Calibri"/>
        </w:rPr>
        <w:lastRenderedPageBreak/>
        <w:t>TITLE 1</w:t>
      </w:r>
      <w:r w:rsidRPr="00B53E19">
        <w:rPr>
          <w:rFonts w:ascii="Calibri" w:hAnsi="Calibri" w:cs="Calibri"/>
        </w:rPr>
        <w:br/>
        <w:t>General Provisions</w:t>
      </w:r>
      <w:bookmarkEnd w:id="198"/>
      <w:bookmarkEnd w:id="199"/>
      <w:bookmarkEnd w:id="200"/>
    </w:p>
    <w:p w14:paraId="4A3B5906" w14:textId="77777777" w:rsidR="0034532D" w:rsidRPr="00B53E19" w:rsidRDefault="0034532D" w:rsidP="0034532D">
      <w:pPr>
        <w:pStyle w:val="headline2"/>
        <w:rPr>
          <w:rFonts w:ascii="Calibri" w:hAnsi="Calibri" w:cs="Calibri"/>
        </w:rPr>
      </w:pPr>
      <w:bookmarkStart w:id="201" w:name="_Toc434227405"/>
      <w:bookmarkStart w:id="202" w:name="_Toc434343196"/>
      <w:bookmarkStart w:id="203" w:name="_Toc152251736"/>
      <w:bookmarkStart w:id="204" w:name="_Toc157898881"/>
      <w:bookmarkStart w:id="205" w:name="_Toc197675189"/>
      <w:r w:rsidRPr="00B53E19">
        <w:rPr>
          <w:rFonts w:ascii="Calibri" w:hAnsi="Calibri" w:cs="Calibri"/>
        </w:rPr>
        <w:t>Article 1</w:t>
      </w:r>
      <w:r w:rsidRPr="00B53E19">
        <w:rPr>
          <w:rFonts w:ascii="Calibri" w:hAnsi="Calibri" w:cs="Calibri"/>
        </w:rPr>
        <w:br/>
        <w:t>Subject matter and scope</w:t>
      </w:r>
      <w:bookmarkEnd w:id="201"/>
      <w:bookmarkEnd w:id="202"/>
      <w:bookmarkEnd w:id="203"/>
      <w:bookmarkEnd w:id="204"/>
      <w:bookmarkEnd w:id="205"/>
    </w:p>
    <w:p w14:paraId="61D307D4" w14:textId="77777777" w:rsidR="0034532D" w:rsidRPr="00B53E19" w:rsidRDefault="0034532D" w:rsidP="0034532D">
      <w:pPr>
        <w:pStyle w:val="ListParagraph"/>
        <w:numPr>
          <w:ilvl w:val="0"/>
          <w:numId w:val="6"/>
        </w:numPr>
        <w:spacing w:after="120" w:line="312" w:lineRule="auto"/>
        <w:ind w:left="426" w:hanging="426"/>
        <w:contextualSpacing w:val="0"/>
        <w:jc w:val="both"/>
        <w:rPr>
          <w:rFonts w:ascii="Calibri" w:hAnsi="Calibri" w:cs="Calibri"/>
        </w:rPr>
      </w:pPr>
      <w:r w:rsidRPr="00B53E19">
        <w:rPr>
          <w:rFonts w:ascii="Calibri" w:hAnsi="Calibri" w:cs="Calibri"/>
        </w:rPr>
        <w:t>The CCRs cover the following:</w:t>
      </w:r>
    </w:p>
    <w:p w14:paraId="77E0493F" w14:textId="2E962221" w:rsidR="0034532D" w:rsidRDefault="4140286A" w:rsidP="64032A86">
      <w:pPr>
        <w:pStyle w:val="ListParagraph"/>
        <w:numPr>
          <w:ilvl w:val="0"/>
          <w:numId w:val="7"/>
        </w:numPr>
        <w:spacing w:line="312" w:lineRule="auto"/>
        <w:ind w:left="851" w:hanging="425"/>
        <w:jc w:val="both"/>
        <w:rPr>
          <w:ins w:id="206" w:author="Author"/>
          <w:rFonts w:ascii="Calibri" w:hAnsi="Calibri" w:cs="Calibri"/>
        </w:rPr>
      </w:pPr>
      <w:bookmarkStart w:id="207" w:name="_Hlk76563022"/>
      <w:r w:rsidRPr="7D8BB977">
        <w:rPr>
          <w:rFonts w:ascii="Calibri" w:hAnsi="Calibri" w:cs="Calibri"/>
        </w:rPr>
        <w:t xml:space="preserve">all existing bidding zone borders within and between Member States, to which the CACM Regulation </w:t>
      </w:r>
      <w:proofErr w:type="gramStart"/>
      <w:r w:rsidRPr="7D8BB977">
        <w:rPr>
          <w:rFonts w:ascii="Calibri" w:hAnsi="Calibri" w:cs="Calibri"/>
        </w:rPr>
        <w:t>applies;</w:t>
      </w:r>
      <w:proofErr w:type="gramEnd"/>
    </w:p>
    <w:p w14:paraId="2C9657CE" w14:textId="2BB56A01" w:rsidR="0041061D" w:rsidRDefault="30F7327D" w:rsidP="4CCA5F94">
      <w:pPr>
        <w:pStyle w:val="ListParagraph"/>
        <w:numPr>
          <w:ilvl w:val="0"/>
          <w:numId w:val="7"/>
        </w:numPr>
        <w:spacing w:line="312" w:lineRule="auto"/>
        <w:ind w:left="851" w:hanging="425"/>
        <w:jc w:val="both"/>
        <w:rPr>
          <w:ins w:id="208" w:author="Author"/>
          <w:rFonts w:ascii="Calibri" w:hAnsi="Calibri" w:cs="Calibri"/>
        </w:rPr>
      </w:pPr>
      <w:ins w:id="209" w:author="Author">
        <w:r w:rsidRPr="70DAB344">
          <w:rPr>
            <w:rFonts w:ascii="Calibri" w:hAnsi="Calibri" w:cs="Calibri"/>
          </w:rPr>
          <w:t xml:space="preserve">all existing bidding zone borders between Member </w:t>
        </w:r>
      </w:ins>
      <w:r w:rsidR="27147C4B" w:rsidRPr="70DAB344">
        <w:rPr>
          <w:rFonts w:ascii="Calibri" w:hAnsi="Calibri" w:cs="Calibri"/>
        </w:rPr>
        <w:t>S</w:t>
      </w:r>
      <w:ins w:id="210" w:author="Author">
        <w:r w:rsidRPr="70DAB344">
          <w:rPr>
            <w:rFonts w:ascii="Calibri" w:hAnsi="Calibri" w:cs="Calibri"/>
          </w:rPr>
          <w:t xml:space="preserve">tates and Energy </w:t>
        </w:r>
      </w:ins>
      <w:r w:rsidR="6282DFB4" w:rsidRPr="70DAB344">
        <w:rPr>
          <w:rFonts w:ascii="Calibri" w:hAnsi="Calibri" w:cs="Calibri"/>
        </w:rPr>
        <w:t>C</w:t>
      </w:r>
      <w:ins w:id="211" w:author="Author">
        <w:r w:rsidRPr="70DAB344">
          <w:rPr>
            <w:rFonts w:ascii="Calibri" w:hAnsi="Calibri" w:cs="Calibri"/>
          </w:rPr>
          <w:t>ommunity Contracting Parties</w:t>
        </w:r>
        <w:r w:rsidR="13831619" w:rsidRPr="70DAB344">
          <w:rPr>
            <w:rFonts w:ascii="Calibri" w:hAnsi="Calibri" w:cs="Calibri"/>
          </w:rPr>
          <w:t>,</w:t>
        </w:r>
        <w:r w:rsidR="00C4213C" w:rsidRPr="70DAB344">
          <w:rPr>
            <w:rFonts w:ascii="Calibri" w:hAnsi="Calibri" w:cs="Calibri"/>
          </w:rPr>
          <w:t xml:space="preserve"> to which the</w:t>
        </w:r>
        <w:r w:rsidRPr="70DAB344">
          <w:rPr>
            <w:rFonts w:ascii="Calibri" w:hAnsi="Calibri" w:cs="Calibri"/>
          </w:rPr>
          <w:t xml:space="preserve"> </w:t>
        </w:r>
        <w:r w:rsidR="13831619" w:rsidRPr="70DAB344">
          <w:rPr>
            <w:rFonts w:ascii="Calibri" w:hAnsi="Calibri" w:cs="Calibri"/>
          </w:rPr>
          <w:t>amended</w:t>
        </w:r>
      </w:ins>
      <w:r w:rsidR="18506B45" w:rsidRPr="70DAB344">
        <w:rPr>
          <w:rFonts w:ascii="Calibri" w:hAnsi="Calibri" w:cs="Calibri"/>
        </w:rPr>
        <w:t xml:space="preserve"> </w:t>
      </w:r>
      <w:proofErr w:type="spellStart"/>
      <w:r w:rsidR="18506B45" w:rsidRPr="70DAB344">
        <w:rPr>
          <w:rFonts w:ascii="Calibri" w:hAnsi="Calibri" w:cs="Calibri"/>
        </w:rPr>
        <w:t>EnC</w:t>
      </w:r>
      <w:proofErr w:type="spellEnd"/>
      <w:ins w:id="212" w:author="Author">
        <w:r w:rsidR="13831619" w:rsidRPr="70DAB344">
          <w:rPr>
            <w:rFonts w:ascii="Calibri" w:hAnsi="Calibri" w:cs="Calibri"/>
          </w:rPr>
          <w:t xml:space="preserve"> CACM Regulation applies</w:t>
        </w:r>
        <w:r w:rsidR="006E1640" w:rsidRPr="70DAB344">
          <w:rPr>
            <w:rFonts w:ascii="Calibri" w:hAnsi="Calibri" w:cs="Calibri"/>
          </w:rPr>
          <w:t xml:space="preserve"> and has been transposed</w:t>
        </w:r>
        <w:r w:rsidR="153BD0D5" w:rsidRPr="70DAB344">
          <w:rPr>
            <w:rFonts w:ascii="Calibri" w:hAnsi="Calibri" w:cs="Calibri"/>
          </w:rPr>
          <w:t xml:space="preserve"> </w:t>
        </w:r>
        <w:r w:rsidR="153BD0D5" w:rsidRPr="37D33471">
          <w:rPr>
            <w:rFonts w:ascii="Calibri" w:hAnsi="Calibri" w:cs="Calibri"/>
          </w:rPr>
          <w:t xml:space="preserve">by the Energy Community </w:t>
        </w:r>
        <w:r w:rsidR="153BD0D5" w:rsidRPr="0D11695E">
          <w:rPr>
            <w:rFonts w:ascii="Calibri" w:hAnsi="Calibri" w:cs="Calibri"/>
          </w:rPr>
          <w:t>Contracting Parties</w:t>
        </w:r>
      </w:ins>
      <w:del w:id="213" w:author="Author">
        <w:r w:rsidRPr="70DAB344" w:rsidDel="7D0F14A5">
          <w:rPr>
            <w:rFonts w:ascii="Calibri" w:hAnsi="Calibri" w:cs="Calibri"/>
          </w:rPr>
          <w:delText>n</w:delText>
        </w:r>
      </w:del>
      <w:ins w:id="214" w:author="Author">
        <w:r w:rsidRPr="70DAB344">
          <w:rPr>
            <w:rFonts w:ascii="Calibri" w:hAnsi="Calibri" w:cs="Calibri"/>
          </w:rPr>
          <w:t>;</w:t>
        </w:r>
      </w:ins>
    </w:p>
    <w:p w14:paraId="6F1D953B" w14:textId="1C6CFF45" w:rsidR="0041061D" w:rsidRPr="0041061D" w:rsidRDefault="0041061D" w:rsidP="23ECAEB0">
      <w:pPr>
        <w:pStyle w:val="ListParagraph"/>
        <w:numPr>
          <w:ilvl w:val="0"/>
          <w:numId w:val="7"/>
        </w:numPr>
        <w:spacing w:line="312" w:lineRule="auto"/>
        <w:ind w:left="851" w:hanging="425"/>
        <w:jc w:val="both"/>
        <w:rPr>
          <w:rFonts w:ascii="Calibri" w:hAnsi="Calibri" w:cs="Calibri"/>
        </w:rPr>
      </w:pPr>
      <w:ins w:id="215" w:author="Author">
        <w:r w:rsidRPr="6C68CF87">
          <w:rPr>
            <w:rFonts w:ascii="Calibri" w:hAnsi="Calibri" w:cs="Calibri"/>
          </w:rPr>
          <w:t xml:space="preserve">all existing bidding zone borders between Energy </w:t>
        </w:r>
      </w:ins>
      <w:r w:rsidR="40D67A44" w:rsidRPr="6C68CF87">
        <w:rPr>
          <w:rFonts w:ascii="Calibri" w:hAnsi="Calibri" w:cs="Calibri"/>
        </w:rPr>
        <w:t>C</w:t>
      </w:r>
      <w:ins w:id="216" w:author="Author">
        <w:r w:rsidR="5BE5CDD8" w:rsidRPr="6C68CF87">
          <w:rPr>
            <w:rFonts w:ascii="Calibri" w:hAnsi="Calibri" w:cs="Calibri"/>
          </w:rPr>
          <w:t>ommunity Contracting Parties</w:t>
        </w:r>
        <w:r w:rsidR="31D24D6B" w:rsidRPr="6C68CF87">
          <w:rPr>
            <w:rFonts w:ascii="Calibri" w:hAnsi="Calibri" w:cs="Calibri"/>
          </w:rPr>
          <w:t>,</w:t>
        </w:r>
        <w:r w:rsidR="13205C7D" w:rsidRPr="6C68CF87">
          <w:rPr>
            <w:rFonts w:ascii="Calibri" w:hAnsi="Calibri" w:cs="Calibri"/>
          </w:rPr>
          <w:t xml:space="preserve"> to</w:t>
        </w:r>
        <w:r w:rsidR="5BE5CDD8" w:rsidRPr="6C68CF87">
          <w:rPr>
            <w:rFonts w:ascii="Calibri" w:hAnsi="Calibri" w:cs="Calibri"/>
          </w:rPr>
          <w:t xml:space="preserve"> which</w:t>
        </w:r>
        <w:r w:rsidR="13205C7D" w:rsidRPr="6C68CF87">
          <w:rPr>
            <w:rFonts w:ascii="Calibri" w:hAnsi="Calibri" w:cs="Calibri"/>
          </w:rPr>
          <w:t xml:space="preserve"> </w:t>
        </w:r>
        <w:r w:rsidR="40CED463" w:rsidRPr="6C68CF87">
          <w:rPr>
            <w:rFonts w:ascii="Calibri" w:hAnsi="Calibri" w:cs="Calibri"/>
          </w:rPr>
          <w:t xml:space="preserve">the </w:t>
        </w:r>
        <w:r w:rsidR="13205C7D" w:rsidRPr="6C68CF87">
          <w:rPr>
            <w:rFonts w:ascii="Calibri" w:hAnsi="Calibri" w:cs="Calibri"/>
          </w:rPr>
          <w:t xml:space="preserve">amended </w:t>
        </w:r>
      </w:ins>
      <w:proofErr w:type="spellStart"/>
      <w:r w:rsidR="24B7D610" w:rsidRPr="6C68CF87">
        <w:rPr>
          <w:rFonts w:ascii="Calibri" w:hAnsi="Calibri" w:cs="Calibri"/>
        </w:rPr>
        <w:t>EnC</w:t>
      </w:r>
      <w:proofErr w:type="spellEnd"/>
      <w:ins w:id="217" w:author="Author">
        <w:r w:rsidR="00146410" w:rsidRPr="6C68CF87">
          <w:rPr>
            <w:rFonts w:ascii="Calibri" w:hAnsi="Calibri" w:cs="Calibri"/>
          </w:rPr>
          <w:t xml:space="preserve"> CACM Regulation applies</w:t>
        </w:r>
        <w:r w:rsidRPr="6C68CF87">
          <w:rPr>
            <w:rFonts w:ascii="Calibri" w:hAnsi="Calibri" w:cs="Calibri"/>
          </w:rPr>
          <w:t xml:space="preserve"> </w:t>
        </w:r>
        <w:r w:rsidR="36FF8990" w:rsidRPr="6C68CF87">
          <w:rPr>
            <w:rFonts w:ascii="Calibri" w:hAnsi="Calibri" w:cs="Calibri"/>
          </w:rPr>
          <w:t>and has been transposed</w:t>
        </w:r>
        <w:r w:rsidR="319862C4" w:rsidRPr="6C68CF87">
          <w:rPr>
            <w:rFonts w:ascii="Calibri" w:hAnsi="Calibri" w:cs="Calibri"/>
          </w:rPr>
          <w:t xml:space="preserve"> by the Energy Community Contracting Parties</w:t>
        </w:r>
        <w:r w:rsidRPr="6C68CF87">
          <w:rPr>
            <w:rFonts w:ascii="Calibri" w:hAnsi="Calibri" w:cs="Calibri"/>
          </w:rPr>
          <w:t xml:space="preserve"> </w:t>
        </w:r>
        <w:r w:rsidRPr="6C68CF87">
          <w:rPr>
            <w:rFonts w:ascii="Calibri" w:hAnsi="Calibri" w:cs="Calibri"/>
            <w:strike/>
          </w:rPr>
          <w:t xml:space="preserve">have </w:t>
        </w:r>
        <w:r w:rsidR="00D03E27" w:rsidRPr="6C68CF87">
          <w:rPr>
            <w:rFonts w:ascii="Calibri" w:hAnsi="Calibri" w:cs="Calibri"/>
            <w:strike/>
          </w:rPr>
          <w:t>transposed</w:t>
        </w:r>
        <w:r w:rsidR="00B329E9" w:rsidRPr="6C68CF87">
          <w:rPr>
            <w:rFonts w:ascii="Calibri" w:hAnsi="Calibri" w:cs="Calibri"/>
            <w:strike/>
          </w:rPr>
          <w:t xml:space="preserve"> </w:t>
        </w:r>
      </w:ins>
      <w:del w:id="218" w:author="Author">
        <w:r w:rsidRPr="6C68CF87" w:rsidDel="0041061D">
          <w:rPr>
            <w:rFonts w:ascii="Calibri" w:hAnsi="Calibri" w:cs="Calibri"/>
            <w:strike/>
          </w:rPr>
          <w:delText xml:space="preserve">accepted </w:delText>
        </w:r>
      </w:del>
      <w:ins w:id="219" w:author="Author">
        <w:r w:rsidRPr="6C68CF87">
          <w:rPr>
            <w:rFonts w:ascii="Calibri" w:hAnsi="Calibri" w:cs="Calibri"/>
            <w:strike/>
          </w:rPr>
          <w:t>CACM</w:t>
        </w:r>
        <w:r w:rsidR="00EF09B0" w:rsidRPr="6C68CF87">
          <w:rPr>
            <w:rFonts w:ascii="Calibri" w:hAnsi="Calibri" w:cs="Calibri"/>
            <w:strike/>
          </w:rPr>
          <w:t>/</w:t>
        </w:r>
        <w:r w:rsidR="00186CBC" w:rsidRPr="6C68CF87">
          <w:rPr>
            <w:rFonts w:ascii="Calibri" w:hAnsi="Calibri" w:cs="Calibri"/>
            <w:strike/>
          </w:rPr>
          <w:t xml:space="preserve">in line with the Ministerial Council Decision XX on amended </w:t>
        </w:r>
        <w:proofErr w:type="gramStart"/>
        <w:r w:rsidR="00186CBC" w:rsidRPr="6C68CF87">
          <w:rPr>
            <w:rFonts w:ascii="Calibri" w:hAnsi="Calibri" w:cs="Calibri"/>
            <w:strike/>
          </w:rPr>
          <w:t>CACM</w:t>
        </w:r>
        <w:r w:rsidR="00186CBC" w:rsidRPr="6C68CF87">
          <w:rPr>
            <w:rFonts w:ascii="Calibri" w:hAnsi="Calibri" w:cs="Calibri"/>
          </w:rPr>
          <w:t xml:space="preserve"> </w:t>
        </w:r>
        <w:r w:rsidRPr="6C68CF87">
          <w:rPr>
            <w:rFonts w:ascii="Calibri" w:hAnsi="Calibri" w:cs="Calibri"/>
          </w:rPr>
          <w:t>;</w:t>
        </w:r>
      </w:ins>
      <w:proofErr w:type="gramEnd"/>
    </w:p>
    <w:bookmarkEnd w:id="207"/>
    <w:p w14:paraId="77AC49C7" w14:textId="63966F5B" w:rsidR="0034532D" w:rsidRPr="00B53E19" w:rsidRDefault="0034532D" w:rsidP="3C60C1B0">
      <w:pPr>
        <w:pStyle w:val="ListParagraph"/>
        <w:numPr>
          <w:ilvl w:val="0"/>
          <w:numId w:val="7"/>
        </w:numPr>
        <w:spacing w:after="120" w:line="312" w:lineRule="auto"/>
        <w:ind w:left="851" w:hanging="425"/>
        <w:jc w:val="both"/>
        <w:rPr>
          <w:rFonts w:ascii="Calibri" w:hAnsi="Calibri" w:cs="Calibri"/>
        </w:rPr>
      </w:pPr>
      <w:r w:rsidRPr="00B53E19">
        <w:rPr>
          <w:rFonts w:ascii="Calibri" w:hAnsi="Calibri" w:cs="Calibri"/>
        </w:rPr>
        <w:t xml:space="preserve">future bidding zone borders established </w:t>
      </w:r>
      <w:proofErr w:type="gramStart"/>
      <w:r w:rsidRPr="00B53E19">
        <w:rPr>
          <w:rFonts w:ascii="Calibri" w:hAnsi="Calibri" w:cs="Calibri"/>
        </w:rPr>
        <w:t>as a result of</w:t>
      </w:r>
      <w:proofErr w:type="gramEnd"/>
      <w:r w:rsidRPr="00B53E19">
        <w:rPr>
          <w:rFonts w:ascii="Calibri" w:hAnsi="Calibri" w:cs="Calibri"/>
        </w:rPr>
        <w:t xml:space="preserve"> interconnections operated by legal entities certified as TSOs which are under construction at the time of the approval of this Determination of CCRs and planned to be commissioned.</w:t>
      </w:r>
    </w:p>
    <w:p w14:paraId="279760F0" w14:textId="5B80DBC5" w:rsidR="0034532D" w:rsidRPr="00B53E19" w:rsidRDefault="0034532D" w:rsidP="26365DCB">
      <w:pPr>
        <w:pStyle w:val="ListParagraph"/>
        <w:numPr>
          <w:ilvl w:val="0"/>
          <w:numId w:val="6"/>
        </w:numPr>
        <w:spacing w:after="240" w:line="312" w:lineRule="auto"/>
        <w:ind w:left="426" w:hanging="426"/>
        <w:jc w:val="both"/>
        <w:rPr>
          <w:rFonts w:ascii="Calibri" w:hAnsi="Calibri" w:cs="Calibri"/>
        </w:rPr>
      </w:pPr>
      <w:r w:rsidRPr="5CAFF7FC">
        <w:rPr>
          <w:rFonts w:ascii="Calibri" w:hAnsi="Calibri" w:cs="Calibri"/>
        </w:rPr>
        <w:t xml:space="preserve">Any changes in the bidding zone border configuration of Member States </w:t>
      </w:r>
      <w:ins w:id="220" w:author="Author">
        <w:r w:rsidR="0041061D" w:rsidRPr="5CAFF7FC">
          <w:rPr>
            <w:rFonts w:ascii="Calibri" w:hAnsi="Calibri" w:cs="Calibri"/>
          </w:rPr>
          <w:t xml:space="preserve">or Energy </w:t>
        </w:r>
        <w:r w:rsidR="6F70ABDC" w:rsidRPr="5CAFF7FC">
          <w:rPr>
            <w:rFonts w:ascii="Calibri" w:hAnsi="Calibri" w:cs="Calibri"/>
          </w:rPr>
          <w:t>C</w:t>
        </w:r>
      </w:ins>
      <w:del w:id="221" w:author="Author">
        <w:r w:rsidRPr="5CAFF7FC" w:rsidDel="0041061D">
          <w:rPr>
            <w:rFonts w:ascii="Calibri" w:hAnsi="Calibri" w:cs="Calibri"/>
          </w:rPr>
          <w:delText>c</w:delText>
        </w:r>
      </w:del>
      <w:ins w:id="222" w:author="Author">
        <w:r w:rsidR="0041061D" w:rsidRPr="5CAFF7FC">
          <w:rPr>
            <w:rFonts w:ascii="Calibri" w:hAnsi="Calibri" w:cs="Calibri"/>
          </w:rPr>
          <w:t xml:space="preserve">ommunity </w:t>
        </w:r>
        <w:r w:rsidR="0041061D" w:rsidRPr="5CAFF7FC">
          <w:rPr>
            <w:rFonts w:ascii="Calibri" w:hAnsi="Calibri" w:cs="Calibri"/>
            <w:lang w:val="en-US"/>
          </w:rPr>
          <w:t xml:space="preserve">Contracting </w:t>
        </w:r>
        <w:r w:rsidR="3C683022" w:rsidRPr="5CAFF7FC">
          <w:rPr>
            <w:rFonts w:ascii="Calibri" w:hAnsi="Calibri" w:cs="Calibri"/>
            <w:lang w:val="en-US"/>
          </w:rPr>
          <w:t>P</w:t>
        </w:r>
      </w:ins>
      <w:del w:id="223" w:author="Author">
        <w:r w:rsidRPr="5CAFF7FC" w:rsidDel="0034532D">
          <w:rPr>
            <w:rFonts w:ascii="Calibri" w:hAnsi="Calibri" w:cs="Calibri"/>
            <w:lang w:val="en-US"/>
          </w:rPr>
          <w:delText>p</w:delText>
        </w:r>
      </w:del>
      <w:ins w:id="224" w:author="Author">
        <w:r w:rsidR="0041061D" w:rsidRPr="5CAFF7FC">
          <w:rPr>
            <w:rFonts w:ascii="Calibri" w:hAnsi="Calibri" w:cs="Calibri"/>
            <w:lang w:val="en-US"/>
          </w:rPr>
          <w:t>arties</w:t>
        </w:r>
        <w:r w:rsidR="0041061D" w:rsidRPr="5CAFF7FC">
          <w:rPr>
            <w:rFonts w:ascii="Calibri" w:hAnsi="Calibri" w:cs="Calibri"/>
          </w:rPr>
          <w:t xml:space="preserve"> </w:t>
        </w:r>
      </w:ins>
      <w:r w:rsidRPr="5CAFF7FC">
        <w:rPr>
          <w:rFonts w:ascii="Calibri" w:hAnsi="Calibri" w:cs="Calibri"/>
        </w:rPr>
        <w:t xml:space="preserve">shall be </w:t>
      </w:r>
      <w:proofErr w:type="gramStart"/>
      <w:r w:rsidRPr="5CAFF7FC">
        <w:rPr>
          <w:rFonts w:ascii="Calibri" w:hAnsi="Calibri" w:cs="Calibri"/>
        </w:rPr>
        <w:t>taken into account</w:t>
      </w:r>
      <w:proofErr w:type="gramEnd"/>
      <w:r w:rsidRPr="5CAFF7FC">
        <w:rPr>
          <w:rFonts w:ascii="Calibri" w:hAnsi="Calibri" w:cs="Calibri"/>
        </w:rPr>
        <w:t xml:space="preserve"> in proposals for amendments to this document in accordance with Article 9(13) of the CACM Regulation</w:t>
      </w:r>
      <w:ins w:id="225" w:author="Author">
        <w:r w:rsidR="5B672EEB" w:rsidRPr="5CAFF7FC">
          <w:rPr>
            <w:rFonts w:ascii="Calibri" w:hAnsi="Calibri" w:cs="Calibri"/>
          </w:rPr>
          <w:t xml:space="preserve"> as well as Article 9 (13) </w:t>
        </w:r>
        <w:r w:rsidR="3724B741" w:rsidRPr="5CAFF7FC">
          <w:rPr>
            <w:rFonts w:ascii="Calibri" w:hAnsi="Calibri" w:cs="Calibri"/>
          </w:rPr>
          <w:t xml:space="preserve">of the </w:t>
        </w:r>
        <w:r w:rsidR="5B672EEB" w:rsidRPr="5CAFF7FC">
          <w:rPr>
            <w:rFonts w:ascii="Calibri" w:hAnsi="Calibri" w:cs="Calibri"/>
          </w:rPr>
          <w:t xml:space="preserve">amended </w:t>
        </w:r>
      </w:ins>
      <w:del w:id="226" w:author="Author">
        <w:r w:rsidRPr="5CAFF7FC" w:rsidDel="5B672EEB">
          <w:rPr>
            <w:rFonts w:ascii="Calibri" w:hAnsi="Calibri" w:cs="Calibri"/>
          </w:rPr>
          <w:delText>EnC CACM</w:delText>
        </w:r>
      </w:del>
      <w:ins w:id="227" w:author="Author">
        <w:r w:rsidR="003D560E" w:rsidRPr="5CAFF7FC">
          <w:rPr>
            <w:rFonts w:ascii="Calibri" w:hAnsi="Calibri" w:cs="Calibri"/>
          </w:rPr>
          <w:t xml:space="preserve"> </w:t>
        </w:r>
        <w:proofErr w:type="spellStart"/>
        <w:r w:rsidR="003D560E" w:rsidRPr="5CAFF7FC">
          <w:rPr>
            <w:rFonts w:ascii="Calibri" w:hAnsi="Calibri" w:cs="Calibri"/>
          </w:rPr>
          <w:t>EnC</w:t>
        </w:r>
        <w:proofErr w:type="spellEnd"/>
        <w:r w:rsidR="003D560E" w:rsidRPr="5CAFF7FC">
          <w:rPr>
            <w:rFonts w:ascii="Calibri" w:hAnsi="Calibri" w:cs="Calibri"/>
          </w:rPr>
          <w:t xml:space="preserve"> CACM Regulation</w:t>
        </w:r>
      </w:ins>
      <w:r w:rsidRPr="5CAFF7FC">
        <w:rPr>
          <w:rFonts w:ascii="Calibri" w:hAnsi="Calibri" w:cs="Calibri"/>
        </w:rPr>
        <w:t>.</w:t>
      </w:r>
      <w:bookmarkStart w:id="228" w:name="_Toc434227406"/>
      <w:bookmarkStart w:id="229" w:name="_Toc434343197"/>
    </w:p>
    <w:p w14:paraId="756EA496" w14:textId="77777777" w:rsidR="0034532D" w:rsidRPr="00B53E19" w:rsidRDefault="0034532D" w:rsidP="0034532D">
      <w:pPr>
        <w:pStyle w:val="ListParagraph"/>
        <w:numPr>
          <w:ilvl w:val="0"/>
          <w:numId w:val="6"/>
        </w:numPr>
        <w:spacing w:after="240" w:line="312" w:lineRule="auto"/>
        <w:ind w:left="426" w:hanging="426"/>
        <w:contextualSpacing w:val="0"/>
        <w:jc w:val="both"/>
        <w:rPr>
          <w:rFonts w:ascii="Calibri" w:hAnsi="Calibri" w:cs="Calibri"/>
        </w:rPr>
      </w:pPr>
      <w:r w:rsidRPr="00181019">
        <w:rPr>
          <w:rFonts w:ascii="Calibri" w:hAnsi="Calibri" w:cs="Calibri"/>
        </w:rPr>
        <w:t xml:space="preserve">This determination of CCRs shall apply to the TSOs listed in </w:t>
      </w:r>
      <w:r>
        <w:rPr>
          <w:rFonts w:ascii="Calibri" w:hAnsi="Calibri" w:cs="Calibri"/>
        </w:rPr>
        <w:t>Appendix 2</w:t>
      </w:r>
      <w:r w:rsidRPr="00181019">
        <w:rPr>
          <w:rFonts w:ascii="Calibri" w:hAnsi="Calibri" w:cs="Calibri"/>
        </w:rPr>
        <w:t>.</w:t>
      </w:r>
    </w:p>
    <w:p w14:paraId="30AD00AF" w14:textId="77777777" w:rsidR="0034532D" w:rsidRPr="00B53E19" w:rsidRDefault="0034532D" w:rsidP="0034532D">
      <w:pPr>
        <w:pStyle w:val="headline2"/>
        <w:rPr>
          <w:rFonts w:ascii="Calibri" w:hAnsi="Calibri" w:cs="Calibri"/>
        </w:rPr>
      </w:pPr>
      <w:bookmarkStart w:id="230" w:name="_Toc152251737"/>
      <w:bookmarkStart w:id="231" w:name="_Toc157898882"/>
      <w:bookmarkStart w:id="232" w:name="_Toc197675190"/>
      <w:r w:rsidRPr="00B53E19">
        <w:rPr>
          <w:rFonts w:ascii="Calibri" w:hAnsi="Calibri" w:cs="Calibri"/>
        </w:rPr>
        <w:t>Article 2</w:t>
      </w:r>
      <w:r w:rsidRPr="00B53E19">
        <w:rPr>
          <w:rFonts w:ascii="Calibri" w:hAnsi="Calibri" w:cs="Calibri"/>
        </w:rPr>
        <w:br/>
        <w:t>Definitions and interpretation</w:t>
      </w:r>
      <w:bookmarkEnd w:id="228"/>
      <w:bookmarkEnd w:id="229"/>
      <w:bookmarkEnd w:id="230"/>
      <w:bookmarkEnd w:id="231"/>
      <w:bookmarkEnd w:id="232"/>
    </w:p>
    <w:p w14:paraId="78000C84" w14:textId="2430DB15" w:rsidR="0034532D" w:rsidRPr="00B53E19" w:rsidRDefault="0034532D" w:rsidP="7BAFD2BD">
      <w:pPr>
        <w:pStyle w:val="ListParagraph"/>
        <w:numPr>
          <w:ilvl w:val="0"/>
          <w:numId w:val="2"/>
        </w:numPr>
        <w:spacing w:after="120" w:line="312" w:lineRule="auto"/>
        <w:ind w:left="426" w:hanging="426"/>
        <w:jc w:val="both"/>
        <w:rPr>
          <w:rFonts w:ascii="Calibri" w:hAnsi="Calibri" w:cs="Calibri"/>
        </w:rPr>
      </w:pPr>
      <w:r w:rsidRPr="72351962">
        <w:rPr>
          <w:rFonts w:ascii="Calibri" w:hAnsi="Calibri" w:cs="Calibri"/>
        </w:rPr>
        <w:t>Terms used in this document shall have the meaning of the definitions included in Article 2 of the CACM Regulation and Article 2 of the Electricity Regulation</w:t>
      </w:r>
      <w:ins w:id="233" w:author="Author">
        <w:r w:rsidR="003120D1">
          <w:t xml:space="preserve"> </w:t>
        </w:r>
        <w:r w:rsidR="003120D1" w:rsidRPr="72351962">
          <w:rPr>
            <w:rFonts w:ascii="Calibri" w:hAnsi="Calibri" w:cs="Calibri"/>
          </w:rPr>
          <w:t>and</w:t>
        </w:r>
        <w:r w:rsidR="1A932D72" w:rsidRPr="72351962">
          <w:rPr>
            <w:rFonts w:ascii="Calibri" w:hAnsi="Calibri" w:cs="Calibri"/>
          </w:rPr>
          <w:t>, where</w:t>
        </w:r>
        <w:r w:rsidR="003120D1" w:rsidRPr="72351962">
          <w:rPr>
            <w:rFonts w:ascii="Calibri" w:hAnsi="Calibri" w:cs="Calibri"/>
          </w:rPr>
          <w:t xml:space="preserve"> </w:t>
        </w:r>
        <w:r w:rsidR="1A932D72" w:rsidRPr="72351962">
          <w:rPr>
            <w:rFonts w:ascii="Calibri" w:hAnsi="Calibri" w:cs="Calibri"/>
          </w:rPr>
          <w:t xml:space="preserve">bidding zones </w:t>
        </w:r>
        <w:r w:rsidR="20CE16E6" w:rsidRPr="320F0454">
          <w:rPr>
            <w:rFonts w:ascii="Calibri" w:hAnsi="Calibri" w:cs="Calibri"/>
          </w:rPr>
          <w:t xml:space="preserve">and bidding zone borders </w:t>
        </w:r>
        <w:r w:rsidR="1A932D72" w:rsidRPr="320F0454">
          <w:rPr>
            <w:rFonts w:ascii="Calibri" w:hAnsi="Calibri" w:cs="Calibri"/>
          </w:rPr>
          <w:t>of</w:t>
        </w:r>
        <w:r w:rsidR="1A932D72" w:rsidRPr="72351962">
          <w:rPr>
            <w:rFonts w:ascii="Calibri" w:hAnsi="Calibri" w:cs="Calibri"/>
          </w:rPr>
          <w:t xml:space="preserve"> the Energy </w:t>
        </w:r>
        <w:r w:rsidR="7F334514" w:rsidRPr="72351962">
          <w:rPr>
            <w:rFonts w:ascii="Calibri" w:hAnsi="Calibri" w:cs="Calibri"/>
          </w:rPr>
          <w:t>C</w:t>
        </w:r>
        <w:r w:rsidR="1A932D72" w:rsidRPr="72351962">
          <w:rPr>
            <w:rFonts w:ascii="Calibri" w:hAnsi="Calibri" w:cs="Calibri"/>
          </w:rPr>
          <w:t>ommunity are mentioned,</w:t>
        </w:r>
        <w:r w:rsidR="003120D1" w:rsidRPr="72351962">
          <w:rPr>
            <w:rFonts w:ascii="Calibri" w:hAnsi="Calibri" w:cs="Calibri"/>
          </w:rPr>
          <w:t xml:space="preserve"> their equivalent provisions in the </w:t>
        </w:r>
        <w:proofErr w:type="spellStart"/>
        <w:r w:rsidR="003120D1" w:rsidRPr="72351962">
          <w:rPr>
            <w:rFonts w:ascii="Calibri" w:hAnsi="Calibri" w:cs="Calibri"/>
          </w:rPr>
          <w:t>EnC</w:t>
        </w:r>
        <w:proofErr w:type="spellEnd"/>
        <w:r w:rsidR="003120D1" w:rsidRPr="72351962">
          <w:rPr>
            <w:rFonts w:ascii="Calibri" w:hAnsi="Calibri" w:cs="Calibri"/>
          </w:rPr>
          <w:t xml:space="preserve"> CACM Regulation</w:t>
        </w:r>
        <w:r w:rsidR="406EA4F4" w:rsidRPr="72351962">
          <w:rPr>
            <w:rFonts w:ascii="Calibri" w:hAnsi="Calibri" w:cs="Calibri"/>
          </w:rPr>
          <w:t xml:space="preserve"> and the </w:t>
        </w:r>
        <w:proofErr w:type="spellStart"/>
        <w:r w:rsidR="406EA4F4" w:rsidRPr="72351962">
          <w:rPr>
            <w:rFonts w:ascii="Calibri" w:hAnsi="Calibri" w:cs="Calibri"/>
          </w:rPr>
          <w:t>EnC</w:t>
        </w:r>
        <w:proofErr w:type="spellEnd"/>
        <w:r w:rsidR="406EA4F4" w:rsidRPr="72351962">
          <w:rPr>
            <w:rFonts w:ascii="Calibri" w:hAnsi="Calibri" w:cs="Calibri"/>
          </w:rPr>
          <w:t xml:space="preserve"> Electricity Regulation</w:t>
        </w:r>
        <w:r w:rsidR="475B3333" w:rsidRPr="72351962">
          <w:rPr>
            <w:rFonts w:ascii="Calibri" w:hAnsi="Calibri" w:cs="Calibri"/>
          </w:rPr>
          <w:t>.</w:t>
        </w:r>
        <w:r w:rsidR="003120D1" w:rsidRPr="72351962">
          <w:rPr>
            <w:rFonts w:ascii="Calibri" w:hAnsi="Calibri" w:cs="Calibri"/>
          </w:rPr>
          <w:t xml:space="preserve"> </w:t>
        </w:r>
      </w:ins>
      <w:del w:id="234" w:author="Author">
        <w:r w:rsidRPr="72351962" w:rsidDel="0034532D">
          <w:rPr>
            <w:rFonts w:ascii="Calibri" w:hAnsi="Calibri" w:cs="Calibri"/>
          </w:rPr>
          <w:delText>and EnC Electricity Regulation, where bidding zones of the Energy Community are mentioned</w:delText>
        </w:r>
      </w:del>
      <w:r w:rsidRPr="72351962">
        <w:rPr>
          <w:rFonts w:ascii="Calibri" w:hAnsi="Calibri" w:cs="Calibri"/>
        </w:rPr>
        <w:t>.</w:t>
      </w:r>
    </w:p>
    <w:p w14:paraId="34ED2714" w14:textId="77777777" w:rsidR="0034532D" w:rsidRPr="00B53E19" w:rsidRDefault="0034532D" w:rsidP="0034532D">
      <w:pPr>
        <w:pStyle w:val="ListParagraph"/>
        <w:numPr>
          <w:ilvl w:val="0"/>
          <w:numId w:val="2"/>
        </w:numPr>
        <w:spacing w:after="120" w:line="312" w:lineRule="auto"/>
        <w:ind w:left="425" w:hanging="425"/>
        <w:contextualSpacing w:val="0"/>
        <w:jc w:val="both"/>
        <w:rPr>
          <w:rFonts w:ascii="Calibri" w:hAnsi="Calibri" w:cs="Calibri"/>
        </w:rPr>
      </w:pPr>
      <w:r w:rsidRPr="00B53E19">
        <w:rPr>
          <w:rFonts w:ascii="Calibri" w:hAnsi="Calibri" w:cs="Calibri"/>
        </w:rPr>
        <w:t xml:space="preserve">In this document, unless the context clearly indicates otherwise: </w:t>
      </w:r>
    </w:p>
    <w:p w14:paraId="0900FF2A" w14:textId="77777777" w:rsidR="0034532D" w:rsidRPr="00B53E19" w:rsidRDefault="0034532D" w:rsidP="0034532D">
      <w:pPr>
        <w:pStyle w:val="ListParagraph"/>
        <w:numPr>
          <w:ilvl w:val="0"/>
          <w:numId w:val="3"/>
        </w:numPr>
        <w:spacing w:line="312" w:lineRule="auto"/>
        <w:ind w:left="851" w:hanging="425"/>
        <w:contextualSpacing w:val="0"/>
        <w:jc w:val="both"/>
        <w:rPr>
          <w:rFonts w:ascii="Calibri" w:hAnsi="Calibri" w:cs="Calibri"/>
        </w:rPr>
      </w:pPr>
      <w:r w:rsidRPr="00B53E19">
        <w:rPr>
          <w:rFonts w:ascii="Calibri" w:hAnsi="Calibri" w:cs="Calibri"/>
        </w:rPr>
        <w:t xml:space="preserve">the singular also includes the plural and </w:t>
      </w:r>
      <w:proofErr w:type="gramStart"/>
      <w:r w:rsidRPr="00B53E19">
        <w:rPr>
          <w:rFonts w:ascii="Calibri" w:hAnsi="Calibri" w:cs="Calibri"/>
        </w:rPr>
        <w:t>vice versa;</w:t>
      </w:r>
      <w:proofErr w:type="gramEnd"/>
      <w:r w:rsidRPr="00B53E19">
        <w:rPr>
          <w:rFonts w:ascii="Calibri" w:hAnsi="Calibri" w:cs="Calibri"/>
        </w:rPr>
        <w:t xml:space="preserve"> </w:t>
      </w:r>
    </w:p>
    <w:p w14:paraId="06499A05" w14:textId="77777777" w:rsidR="0034532D" w:rsidRPr="00B53E19" w:rsidRDefault="0034532D" w:rsidP="0034532D">
      <w:pPr>
        <w:pStyle w:val="ListParagraph"/>
        <w:numPr>
          <w:ilvl w:val="0"/>
          <w:numId w:val="3"/>
        </w:numPr>
        <w:spacing w:line="312" w:lineRule="auto"/>
        <w:ind w:left="851" w:hanging="425"/>
        <w:contextualSpacing w:val="0"/>
        <w:jc w:val="both"/>
        <w:rPr>
          <w:rFonts w:ascii="Calibri" w:hAnsi="Calibri" w:cs="Calibri"/>
        </w:rPr>
      </w:pPr>
      <w:r w:rsidRPr="00B53E19">
        <w:rPr>
          <w:rFonts w:ascii="Calibri" w:hAnsi="Calibri" w:cs="Calibri"/>
        </w:rPr>
        <w:t xml:space="preserve">headings are inserted for convenience only and do not affect the interpretation of this </w:t>
      </w:r>
      <w:proofErr w:type="gramStart"/>
      <w:r w:rsidRPr="00B53E19">
        <w:rPr>
          <w:rFonts w:ascii="Calibri" w:hAnsi="Calibri" w:cs="Calibri"/>
        </w:rPr>
        <w:t>document;</w:t>
      </w:r>
      <w:proofErr w:type="gramEnd"/>
      <w:r w:rsidRPr="00B53E19">
        <w:rPr>
          <w:rFonts w:ascii="Calibri" w:hAnsi="Calibri" w:cs="Calibri"/>
        </w:rPr>
        <w:t xml:space="preserve"> </w:t>
      </w:r>
    </w:p>
    <w:p w14:paraId="50A6684A" w14:textId="77777777" w:rsidR="0034532D" w:rsidRPr="00B53E19" w:rsidRDefault="0034532D" w:rsidP="0034532D">
      <w:pPr>
        <w:pStyle w:val="ListParagraph"/>
        <w:numPr>
          <w:ilvl w:val="0"/>
          <w:numId w:val="3"/>
        </w:numPr>
        <w:spacing w:line="312" w:lineRule="auto"/>
        <w:ind w:left="851" w:hanging="425"/>
        <w:contextualSpacing w:val="0"/>
        <w:jc w:val="both"/>
        <w:rPr>
          <w:rFonts w:ascii="Calibri" w:hAnsi="Calibri" w:cs="Calibri"/>
        </w:rPr>
      </w:pPr>
      <w:r w:rsidRPr="00B53E19">
        <w:rPr>
          <w:rFonts w:ascii="Calibri" w:hAnsi="Calibri" w:cs="Calibri"/>
        </w:rPr>
        <w:t>any reference to legislation, regulations, directive, order, instrument, code or any other enactment shall include any modification, extension or re-enactment of it then in force; and</w:t>
      </w:r>
    </w:p>
    <w:p w14:paraId="1AFBBABF" w14:textId="77777777" w:rsidR="0034532D" w:rsidRPr="00B53E19" w:rsidRDefault="0034532D" w:rsidP="0034532D">
      <w:pPr>
        <w:pStyle w:val="ListParagraph"/>
        <w:numPr>
          <w:ilvl w:val="0"/>
          <w:numId w:val="3"/>
        </w:numPr>
        <w:spacing w:after="120" w:line="312" w:lineRule="auto"/>
        <w:ind w:left="851" w:hanging="425"/>
        <w:contextualSpacing w:val="0"/>
        <w:jc w:val="both"/>
        <w:rPr>
          <w:rFonts w:ascii="Calibri" w:hAnsi="Calibri" w:cs="Calibri"/>
        </w:rPr>
      </w:pPr>
      <w:r w:rsidRPr="00B53E19">
        <w:rPr>
          <w:rFonts w:ascii="Calibri" w:hAnsi="Calibri" w:cs="Calibri"/>
        </w:rPr>
        <w:t>in case of inconsistency between any of the provisions in Title 2 and the maps included in the Appendix to this document the provisions in Title 2 shall prevail.</w:t>
      </w:r>
    </w:p>
    <w:p w14:paraId="4637FF63" w14:textId="77777777" w:rsidR="0034532D" w:rsidRPr="00B53E19" w:rsidRDefault="0034532D" w:rsidP="0034532D">
      <w:pPr>
        <w:pStyle w:val="ListParagraph"/>
        <w:numPr>
          <w:ilvl w:val="0"/>
          <w:numId w:val="2"/>
        </w:numPr>
        <w:spacing w:after="240" w:line="312" w:lineRule="auto"/>
        <w:ind w:left="426" w:hanging="426"/>
        <w:contextualSpacing w:val="0"/>
        <w:jc w:val="both"/>
        <w:rPr>
          <w:rFonts w:ascii="Calibri" w:hAnsi="Calibri" w:cs="Calibri"/>
        </w:rPr>
      </w:pPr>
      <w:r w:rsidRPr="00B53E19">
        <w:rPr>
          <w:rFonts w:ascii="Calibri" w:hAnsi="Calibri" w:cs="Calibri"/>
        </w:rPr>
        <w:lastRenderedPageBreak/>
        <w:t>This document shall be binding upon and shall ensure to the benefit of the TSOs as referred to herein and their permitted successors and assigns and irrespective of any change in the TSOs’ names.</w:t>
      </w:r>
    </w:p>
    <w:p w14:paraId="6D4D562C" w14:textId="77777777" w:rsidR="0034532D" w:rsidRPr="00B53E19" w:rsidRDefault="0034532D" w:rsidP="0034532D">
      <w:pPr>
        <w:pStyle w:val="ListParagraph"/>
        <w:spacing w:after="240" w:line="312" w:lineRule="auto"/>
        <w:ind w:left="426"/>
        <w:contextualSpacing w:val="0"/>
        <w:rPr>
          <w:rFonts w:ascii="Calibri" w:hAnsi="Calibri" w:cs="Calibri"/>
        </w:rPr>
      </w:pPr>
    </w:p>
    <w:p w14:paraId="4AEFD4B0" w14:textId="77777777" w:rsidR="0034532D" w:rsidRPr="00B53E19" w:rsidRDefault="0034532D" w:rsidP="0034532D">
      <w:pPr>
        <w:pStyle w:val="headline2"/>
        <w:rPr>
          <w:rFonts w:ascii="Calibri" w:hAnsi="Calibri" w:cs="Calibri"/>
        </w:rPr>
      </w:pPr>
      <w:bookmarkStart w:id="235" w:name="_Toc432586771"/>
      <w:bookmarkStart w:id="236" w:name="_Toc432586791"/>
      <w:bookmarkStart w:id="237" w:name="_Toc434227407"/>
      <w:bookmarkStart w:id="238" w:name="_Toc434343198"/>
      <w:bookmarkStart w:id="239" w:name="_Toc152251738"/>
      <w:bookmarkStart w:id="240" w:name="_Toc157898883"/>
      <w:bookmarkStart w:id="241" w:name="_Toc197675191"/>
      <w:r w:rsidRPr="00B53E19">
        <w:rPr>
          <w:rFonts w:ascii="Calibri" w:hAnsi="Calibri" w:cs="Calibri"/>
        </w:rPr>
        <w:t>TITLE 2</w:t>
      </w:r>
      <w:r w:rsidRPr="00B53E19">
        <w:rPr>
          <w:rFonts w:ascii="Calibri" w:hAnsi="Calibri" w:cs="Calibri"/>
          <w:caps/>
        </w:rPr>
        <w:br/>
      </w:r>
      <w:r w:rsidRPr="00B53E19">
        <w:rPr>
          <w:rFonts w:ascii="Calibri" w:hAnsi="Calibri" w:cs="Calibri"/>
        </w:rPr>
        <w:t>Capacity Calculation Regions</w:t>
      </w:r>
      <w:bookmarkEnd w:id="235"/>
      <w:bookmarkEnd w:id="236"/>
      <w:bookmarkEnd w:id="237"/>
      <w:bookmarkEnd w:id="238"/>
      <w:bookmarkEnd w:id="239"/>
      <w:bookmarkEnd w:id="240"/>
      <w:bookmarkEnd w:id="241"/>
    </w:p>
    <w:p w14:paraId="6DBF43C5" w14:textId="77777777" w:rsidR="0034532D" w:rsidRPr="00B53E19" w:rsidRDefault="0034532D" w:rsidP="0034532D">
      <w:pPr>
        <w:pStyle w:val="headline2"/>
        <w:outlineLvl w:val="9"/>
        <w:rPr>
          <w:rFonts w:ascii="Calibri" w:hAnsi="Calibri" w:cs="Calibri"/>
          <w:caps/>
        </w:rPr>
      </w:pPr>
    </w:p>
    <w:p w14:paraId="5D97C29E" w14:textId="77777777" w:rsidR="0034532D" w:rsidRPr="00B53E19" w:rsidRDefault="0034532D" w:rsidP="0034532D">
      <w:pPr>
        <w:pStyle w:val="headline2"/>
        <w:rPr>
          <w:rFonts w:ascii="Calibri" w:hAnsi="Calibri" w:cs="Calibri"/>
        </w:rPr>
      </w:pPr>
      <w:bookmarkStart w:id="242" w:name="_Toc434227408"/>
      <w:bookmarkStart w:id="243" w:name="_Toc434343199"/>
      <w:bookmarkStart w:id="244" w:name="_Toc152251739"/>
      <w:bookmarkStart w:id="245" w:name="_Toc157898884"/>
      <w:bookmarkStart w:id="246" w:name="_Toc197675192"/>
      <w:r w:rsidRPr="00B53E19">
        <w:rPr>
          <w:rFonts w:ascii="Calibri" w:hAnsi="Calibri" w:cs="Calibri"/>
        </w:rPr>
        <w:t>Article 3</w:t>
      </w:r>
      <w:r w:rsidRPr="00B53E19">
        <w:rPr>
          <w:rFonts w:ascii="Calibri" w:hAnsi="Calibri" w:cs="Calibri"/>
        </w:rPr>
        <w:br/>
        <w:t>Capacity Calculation Region 1: Nordic</w:t>
      </w:r>
      <w:bookmarkEnd w:id="242"/>
      <w:bookmarkEnd w:id="243"/>
      <w:bookmarkEnd w:id="244"/>
      <w:bookmarkEnd w:id="245"/>
      <w:bookmarkEnd w:id="246"/>
    </w:p>
    <w:p w14:paraId="22121060" w14:textId="77777777" w:rsidR="0034532D" w:rsidRPr="00181019" w:rsidRDefault="0034532D" w:rsidP="0034532D">
      <w:pPr>
        <w:pStyle w:val="ListParagraph"/>
        <w:keepNext/>
        <w:numPr>
          <w:ilvl w:val="0"/>
          <w:numId w:val="17"/>
        </w:numPr>
        <w:spacing w:after="120" w:line="312" w:lineRule="auto"/>
        <w:ind w:left="450"/>
        <w:contextualSpacing w:val="0"/>
        <w:jc w:val="both"/>
        <w:rPr>
          <w:rFonts w:ascii="Calibri" w:hAnsi="Calibri" w:cs="Calibri"/>
        </w:rPr>
      </w:pPr>
      <w:r w:rsidRPr="00181019">
        <w:rPr>
          <w:rFonts w:ascii="Calibri" w:hAnsi="Calibri" w:cs="Calibri"/>
        </w:rPr>
        <w:t>The CCR Nordic</w:t>
      </w:r>
      <w:r w:rsidRPr="00181019" w:rsidDel="000665E9">
        <w:rPr>
          <w:rStyle w:val="CommentReference"/>
          <w:rFonts w:ascii="Calibri" w:hAnsi="Calibri" w:cs="Calibri"/>
        </w:rPr>
        <w:t xml:space="preserve"> </w:t>
      </w:r>
      <w:r w:rsidRPr="00181019">
        <w:rPr>
          <w:rFonts w:ascii="Calibri" w:hAnsi="Calibri" w:cs="Calibri"/>
        </w:rPr>
        <w:t xml:space="preserve">shall include the bidding zone borders listed below, and shown on map 1 included in the Appendix </w:t>
      </w:r>
      <w:r>
        <w:rPr>
          <w:rFonts w:ascii="Calibri" w:hAnsi="Calibri" w:cs="Calibri"/>
        </w:rPr>
        <w:t xml:space="preserve">1 </w:t>
      </w:r>
      <w:r w:rsidRPr="00181019">
        <w:rPr>
          <w:rFonts w:ascii="Calibri" w:hAnsi="Calibri" w:cs="Calibri"/>
        </w:rPr>
        <w:t>to this document, as attributed to the referred TSOs:</w:t>
      </w:r>
    </w:p>
    <w:p w14:paraId="2A0AF8B6" w14:textId="77777777" w:rsidR="0034532D" w:rsidRPr="00253200" w:rsidRDefault="0034532D" w:rsidP="0034532D">
      <w:pPr>
        <w:pStyle w:val="ListParagraph"/>
        <w:numPr>
          <w:ilvl w:val="0"/>
          <w:numId w:val="13"/>
        </w:numPr>
        <w:spacing w:after="160" w:line="312" w:lineRule="auto"/>
        <w:ind w:left="851" w:hanging="426"/>
        <w:jc w:val="both"/>
        <w:rPr>
          <w:rFonts w:ascii="Calibri" w:hAnsi="Calibri" w:cs="Calibri"/>
          <w:lang w:val="sv-SE"/>
        </w:rPr>
      </w:pPr>
      <w:r w:rsidRPr="00253200">
        <w:rPr>
          <w:rFonts w:ascii="Calibri" w:hAnsi="Calibri" w:cs="Calibri"/>
          <w:lang w:val="sv-SE"/>
        </w:rPr>
        <w:t>Denmark 1 - Sweden 3 (DK1 - SE3), Energinet and Svenska kraftnät;</w:t>
      </w:r>
    </w:p>
    <w:p w14:paraId="01F41CB0" w14:textId="77777777" w:rsidR="0034532D" w:rsidRPr="00253200" w:rsidRDefault="0034532D" w:rsidP="0034532D">
      <w:pPr>
        <w:pStyle w:val="ListParagraph"/>
        <w:numPr>
          <w:ilvl w:val="0"/>
          <w:numId w:val="13"/>
        </w:numPr>
        <w:spacing w:after="160" w:line="312" w:lineRule="auto"/>
        <w:ind w:left="851" w:hanging="426"/>
        <w:jc w:val="both"/>
        <w:rPr>
          <w:rFonts w:ascii="Calibri" w:hAnsi="Calibri" w:cs="Calibri"/>
          <w:lang w:val="sv-SE"/>
        </w:rPr>
      </w:pPr>
      <w:r w:rsidRPr="00253200">
        <w:rPr>
          <w:rFonts w:ascii="Calibri" w:hAnsi="Calibri" w:cs="Calibri"/>
          <w:lang w:val="sv-SE"/>
        </w:rPr>
        <w:t>Denmark 2 - Sweden 4 (DK2 - SE4), Energinet and Svenska kraftnät;</w:t>
      </w:r>
    </w:p>
    <w:p w14:paraId="0CFD32C1" w14:textId="77777777" w:rsidR="0034532D" w:rsidRPr="00612C22" w:rsidRDefault="0034532D" w:rsidP="0034532D">
      <w:pPr>
        <w:pStyle w:val="ListParagraph"/>
        <w:numPr>
          <w:ilvl w:val="0"/>
          <w:numId w:val="13"/>
        </w:numPr>
        <w:spacing w:after="160" w:line="312" w:lineRule="auto"/>
        <w:ind w:left="851" w:hanging="426"/>
        <w:jc w:val="both"/>
        <w:rPr>
          <w:rFonts w:ascii="Calibri" w:hAnsi="Calibri" w:cs="Calibri"/>
          <w:lang w:val="de-DE"/>
        </w:rPr>
      </w:pPr>
      <w:r w:rsidRPr="00612C22">
        <w:rPr>
          <w:rFonts w:ascii="Calibri" w:hAnsi="Calibri" w:cs="Calibri"/>
          <w:lang w:val="de-DE"/>
        </w:rPr>
        <w:t>Denmark 1 - Denmark 2 (DK1 - DK2), Energinet;</w:t>
      </w:r>
    </w:p>
    <w:p w14:paraId="6890CD09" w14:textId="77777777" w:rsidR="0034532D" w:rsidRPr="00253200" w:rsidRDefault="0034532D" w:rsidP="0034532D">
      <w:pPr>
        <w:pStyle w:val="ListParagraph"/>
        <w:numPr>
          <w:ilvl w:val="0"/>
          <w:numId w:val="13"/>
        </w:numPr>
        <w:spacing w:after="160" w:line="312" w:lineRule="auto"/>
        <w:ind w:left="851" w:hanging="426"/>
        <w:jc w:val="both"/>
        <w:rPr>
          <w:rFonts w:ascii="Calibri" w:hAnsi="Calibri" w:cs="Calibri"/>
          <w:lang w:val="sv-SE"/>
        </w:rPr>
      </w:pPr>
      <w:r w:rsidRPr="00253200">
        <w:rPr>
          <w:rFonts w:ascii="Calibri" w:hAnsi="Calibri" w:cs="Calibri"/>
          <w:lang w:val="sv-SE"/>
        </w:rPr>
        <w:t>Sweden 4 - Sweden 3 (SE4 - SE3), Svenska kraftnät;</w:t>
      </w:r>
    </w:p>
    <w:p w14:paraId="1616C893" w14:textId="77777777" w:rsidR="0034532D" w:rsidRPr="00253200" w:rsidRDefault="0034532D" w:rsidP="0034532D">
      <w:pPr>
        <w:pStyle w:val="ListParagraph"/>
        <w:numPr>
          <w:ilvl w:val="0"/>
          <w:numId w:val="13"/>
        </w:numPr>
        <w:spacing w:after="160" w:line="312" w:lineRule="auto"/>
        <w:ind w:left="851" w:hanging="426"/>
        <w:jc w:val="both"/>
        <w:rPr>
          <w:rFonts w:ascii="Calibri" w:hAnsi="Calibri" w:cs="Calibri"/>
          <w:lang w:val="sv-SE"/>
        </w:rPr>
      </w:pPr>
      <w:r w:rsidRPr="00253200">
        <w:rPr>
          <w:rFonts w:ascii="Calibri" w:hAnsi="Calibri" w:cs="Calibri"/>
          <w:lang w:val="sv-SE"/>
        </w:rPr>
        <w:t>Sweden 3 - Sweden 2 (SE3 - SE2), Svenska kraftnät;</w:t>
      </w:r>
    </w:p>
    <w:p w14:paraId="031972B1" w14:textId="77777777" w:rsidR="0034532D" w:rsidRPr="00253200" w:rsidRDefault="0034532D" w:rsidP="0034532D">
      <w:pPr>
        <w:pStyle w:val="ListParagraph"/>
        <w:numPr>
          <w:ilvl w:val="0"/>
          <w:numId w:val="13"/>
        </w:numPr>
        <w:spacing w:after="160" w:line="312" w:lineRule="auto"/>
        <w:ind w:left="851" w:hanging="426"/>
        <w:jc w:val="both"/>
        <w:rPr>
          <w:rFonts w:ascii="Calibri" w:hAnsi="Calibri" w:cs="Calibri"/>
          <w:lang w:val="sv-SE"/>
        </w:rPr>
      </w:pPr>
      <w:r w:rsidRPr="00253200">
        <w:rPr>
          <w:rFonts w:ascii="Calibri" w:hAnsi="Calibri" w:cs="Calibri"/>
          <w:lang w:val="sv-SE"/>
        </w:rPr>
        <w:t>Sweden 2 - Sweden 1 (SE2 - SE1), Svenska kraftnät;</w:t>
      </w:r>
    </w:p>
    <w:p w14:paraId="0251A820" w14:textId="77777777" w:rsidR="0034532D" w:rsidRPr="00253200" w:rsidRDefault="0034532D" w:rsidP="0034532D">
      <w:pPr>
        <w:pStyle w:val="ListParagraph"/>
        <w:numPr>
          <w:ilvl w:val="0"/>
          <w:numId w:val="13"/>
        </w:numPr>
        <w:spacing w:after="160" w:line="312" w:lineRule="auto"/>
        <w:ind w:left="851" w:hanging="426"/>
        <w:jc w:val="both"/>
        <w:rPr>
          <w:rFonts w:ascii="Calibri" w:hAnsi="Calibri" w:cs="Calibri"/>
          <w:lang w:val="sv-SE"/>
        </w:rPr>
      </w:pPr>
      <w:r w:rsidRPr="00253200">
        <w:rPr>
          <w:rFonts w:ascii="Calibri" w:hAnsi="Calibri" w:cs="Calibri"/>
          <w:lang w:val="sv-SE"/>
        </w:rPr>
        <w:t xml:space="preserve">Sweden 3 - Finland (SE3 - FI), Svenska kraftnät, Kraftnät Åland AB and Fingrid Oyj; </w:t>
      </w:r>
    </w:p>
    <w:p w14:paraId="11AB9378" w14:textId="77777777" w:rsidR="0034532D" w:rsidRPr="00253200" w:rsidRDefault="0034532D" w:rsidP="0034532D">
      <w:pPr>
        <w:pStyle w:val="ListParagraph"/>
        <w:numPr>
          <w:ilvl w:val="0"/>
          <w:numId w:val="13"/>
        </w:numPr>
        <w:spacing w:after="240" w:line="312" w:lineRule="auto"/>
        <w:ind w:left="851" w:hanging="426"/>
        <w:jc w:val="both"/>
        <w:rPr>
          <w:rFonts w:ascii="Calibri" w:hAnsi="Calibri" w:cs="Calibri"/>
          <w:lang w:val="sv-SE"/>
        </w:rPr>
      </w:pPr>
      <w:r w:rsidRPr="00253200">
        <w:rPr>
          <w:rFonts w:ascii="Calibri" w:hAnsi="Calibri" w:cs="Calibri"/>
          <w:lang w:val="sv-SE"/>
        </w:rPr>
        <w:t xml:space="preserve">Sweden 1 - Finland (SE1 - FI), Svenska kraftnät and Fingrid Oyj; </w:t>
      </w:r>
    </w:p>
    <w:p w14:paraId="7E4523C6" w14:textId="77777777" w:rsidR="0034532D" w:rsidRPr="00B53E19" w:rsidRDefault="0034532D" w:rsidP="0034532D">
      <w:pPr>
        <w:pStyle w:val="ListParagraph"/>
        <w:numPr>
          <w:ilvl w:val="0"/>
          <w:numId w:val="13"/>
        </w:numPr>
        <w:spacing w:after="240" w:line="312" w:lineRule="auto"/>
        <w:ind w:left="851" w:hanging="426"/>
        <w:jc w:val="both"/>
        <w:rPr>
          <w:rFonts w:ascii="Calibri" w:hAnsi="Calibri" w:cs="Calibri"/>
        </w:rPr>
      </w:pPr>
      <w:r w:rsidRPr="00B53E19">
        <w:rPr>
          <w:rFonts w:ascii="Calibri" w:hAnsi="Calibri" w:cs="Calibri"/>
        </w:rPr>
        <w:t xml:space="preserve">Norway 1 - Norway 2 (NO1 - NO2), Statnett </w:t>
      </w:r>
      <w:proofErr w:type="gramStart"/>
      <w:r w:rsidRPr="00B53E19">
        <w:rPr>
          <w:rFonts w:ascii="Calibri" w:hAnsi="Calibri" w:cs="Calibri"/>
        </w:rPr>
        <w:t>SF;</w:t>
      </w:r>
      <w:proofErr w:type="gramEnd"/>
    </w:p>
    <w:p w14:paraId="3D7A5C8F" w14:textId="77777777" w:rsidR="0034532D" w:rsidRPr="00B53E19" w:rsidRDefault="0034532D" w:rsidP="0034532D">
      <w:pPr>
        <w:pStyle w:val="ListParagraph"/>
        <w:numPr>
          <w:ilvl w:val="0"/>
          <w:numId w:val="13"/>
        </w:numPr>
        <w:spacing w:after="240" w:line="312" w:lineRule="auto"/>
        <w:ind w:left="851" w:hanging="426"/>
        <w:jc w:val="both"/>
        <w:rPr>
          <w:rFonts w:ascii="Calibri" w:hAnsi="Calibri" w:cs="Calibri"/>
        </w:rPr>
      </w:pPr>
      <w:r w:rsidRPr="00B53E19">
        <w:rPr>
          <w:rFonts w:ascii="Calibri" w:hAnsi="Calibri" w:cs="Calibri"/>
        </w:rPr>
        <w:t xml:space="preserve">Norway 1 - Norway 3 (NO1 - NO3), Statnett </w:t>
      </w:r>
      <w:proofErr w:type="gramStart"/>
      <w:r w:rsidRPr="00B53E19">
        <w:rPr>
          <w:rFonts w:ascii="Calibri" w:hAnsi="Calibri" w:cs="Calibri"/>
        </w:rPr>
        <w:t>SF;</w:t>
      </w:r>
      <w:proofErr w:type="gramEnd"/>
    </w:p>
    <w:p w14:paraId="1A3DA45B" w14:textId="77777777" w:rsidR="0034532D" w:rsidRPr="00B53E19" w:rsidRDefault="0034532D" w:rsidP="0034532D">
      <w:pPr>
        <w:pStyle w:val="ListParagraph"/>
        <w:numPr>
          <w:ilvl w:val="0"/>
          <w:numId w:val="13"/>
        </w:numPr>
        <w:spacing w:after="240" w:line="312" w:lineRule="auto"/>
        <w:ind w:left="851" w:hanging="426"/>
        <w:jc w:val="both"/>
        <w:rPr>
          <w:rFonts w:ascii="Calibri" w:hAnsi="Calibri" w:cs="Calibri"/>
        </w:rPr>
      </w:pPr>
      <w:r w:rsidRPr="00B53E19">
        <w:rPr>
          <w:rFonts w:ascii="Calibri" w:hAnsi="Calibri" w:cs="Calibri"/>
        </w:rPr>
        <w:t xml:space="preserve">Norway 1 - Norway 5 (NO1 - NO5), Statnett </w:t>
      </w:r>
      <w:proofErr w:type="gramStart"/>
      <w:r w:rsidRPr="00B53E19">
        <w:rPr>
          <w:rFonts w:ascii="Calibri" w:hAnsi="Calibri" w:cs="Calibri"/>
        </w:rPr>
        <w:t>SF;</w:t>
      </w:r>
      <w:proofErr w:type="gramEnd"/>
    </w:p>
    <w:p w14:paraId="49D6F8B2" w14:textId="77777777" w:rsidR="0034532D" w:rsidRPr="00B53E19" w:rsidRDefault="0034532D" w:rsidP="0034532D">
      <w:pPr>
        <w:pStyle w:val="ListParagraph"/>
        <w:numPr>
          <w:ilvl w:val="0"/>
          <w:numId w:val="13"/>
        </w:numPr>
        <w:spacing w:after="240" w:line="312" w:lineRule="auto"/>
        <w:ind w:left="851" w:hanging="426"/>
        <w:jc w:val="both"/>
        <w:rPr>
          <w:rFonts w:ascii="Calibri" w:hAnsi="Calibri" w:cs="Calibri"/>
        </w:rPr>
      </w:pPr>
      <w:r w:rsidRPr="00B53E19">
        <w:rPr>
          <w:rFonts w:ascii="Calibri" w:hAnsi="Calibri" w:cs="Calibri"/>
        </w:rPr>
        <w:t xml:space="preserve">Norway 2 - Norway 5 (NO2 - NO5), Statnett </w:t>
      </w:r>
      <w:proofErr w:type="gramStart"/>
      <w:r w:rsidRPr="00B53E19">
        <w:rPr>
          <w:rFonts w:ascii="Calibri" w:hAnsi="Calibri" w:cs="Calibri"/>
        </w:rPr>
        <w:t>SF;</w:t>
      </w:r>
      <w:proofErr w:type="gramEnd"/>
    </w:p>
    <w:p w14:paraId="570FA2FF" w14:textId="77777777" w:rsidR="0034532D" w:rsidRPr="00B53E19" w:rsidRDefault="0034532D" w:rsidP="0034532D">
      <w:pPr>
        <w:pStyle w:val="ListParagraph"/>
        <w:numPr>
          <w:ilvl w:val="0"/>
          <w:numId w:val="13"/>
        </w:numPr>
        <w:spacing w:after="240" w:line="312" w:lineRule="auto"/>
        <w:ind w:left="851" w:hanging="426"/>
        <w:jc w:val="both"/>
        <w:rPr>
          <w:rFonts w:ascii="Calibri" w:hAnsi="Calibri" w:cs="Calibri"/>
        </w:rPr>
      </w:pPr>
      <w:r w:rsidRPr="00B53E19">
        <w:rPr>
          <w:rFonts w:ascii="Calibri" w:hAnsi="Calibri" w:cs="Calibri"/>
        </w:rPr>
        <w:t xml:space="preserve">Norway 3 - Norway 5 (NO3 - NO5), Statnett </w:t>
      </w:r>
      <w:proofErr w:type="gramStart"/>
      <w:r w:rsidRPr="00B53E19">
        <w:rPr>
          <w:rFonts w:ascii="Calibri" w:hAnsi="Calibri" w:cs="Calibri"/>
        </w:rPr>
        <w:t>SF;</w:t>
      </w:r>
      <w:proofErr w:type="gramEnd"/>
    </w:p>
    <w:p w14:paraId="0DED04C7" w14:textId="77777777" w:rsidR="0034532D" w:rsidRPr="00B53E19" w:rsidRDefault="0034532D" w:rsidP="0034532D">
      <w:pPr>
        <w:pStyle w:val="ListParagraph"/>
        <w:numPr>
          <w:ilvl w:val="0"/>
          <w:numId w:val="13"/>
        </w:numPr>
        <w:spacing w:after="240" w:line="312" w:lineRule="auto"/>
        <w:ind w:left="851" w:hanging="426"/>
        <w:jc w:val="both"/>
        <w:rPr>
          <w:rFonts w:ascii="Calibri" w:hAnsi="Calibri" w:cs="Calibri"/>
        </w:rPr>
      </w:pPr>
      <w:r w:rsidRPr="00B53E19">
        <w:rPr>
          <w:rFonts w:ascii="Calibri" w:hAnsi="Calibri" w:cs="Calibri"/>
        </w:rPr>
        <w:t xml:space="preserve">Norway 3 - Norway 4 (NO3 - NO4), Statnett </w:t>
      </w:r>
      <w:proofErr w:type="gramStart"/>
      <w:r w:rsidRPr="00B53E19">
        <w:rPr>
          <w:rFonts w:ascii="Calibri" w:hAnsi="Calibri" w:cs="Calibri"/>
        </w:rPr>
        <w:t>SF;</w:t>
      </w:r>
      <w:proofErr w:type="gramEnd"/>
    </w:p>
    <w:p w14:paraId="58DD0E99" w14:textId="77777777" w:rsidR="0034532D" w:rsidRPr="00253200" w:rsidRDefault="0034532D" w:rsidP="0034532D">
      <w:pPr>
        <w:pStyle w:val="ListParagraph"/>
        <w:numPr>
          <w:ilvl w:val="0"/>
          <w:numId w:val="13"/>
        </w:numPr>
        <w:spacing w:after="240" w:line="312" w:lineRule="auto"/>
        <w:ind w:left="851" w:hanging="426"/>
        <w:jc w:val="both"/>
        <w:rPr>
          <w:rFonts w:ascii="Calibri" w:hAnsi="Calibri" w:cs="Calibri"/>
          <w:lang w:val="sv-SE"/>
        </w:rPr>
      </w:pPr>
      <w:r w:rsidRPr="00253200">
        <w:rPr>
          <w:rFonts w:ascii="Calibri" w:hAnsi="Calibri" w:cs="Calibri"/>
          <w:lang w:val="sv-SE"/>
        </w:rPr>
        <w:t>Norway 1 - Sweden 3 (NO1 - SE3), Statnett SF and Svenska kraftnät;</w:t>
      </w:r>
    </w:p>
    <w:p w14:paraId="3385E849" w14:textId="77777777" w:rsidR="0034532D" w:rsidRPr="00253200" w:rsidRDefault="0034532D" w:rsidP="0034532D">
      <w:pPr>
        <w:pStyle w:val="ListParagraph"/>
        <w:numPr>
          <w:ilvl w:val="0"/>
          <w:numId w:val="13"/>
        </w:numPr>
        <w:spacing w:after="240" w:line="312" w:lineRule="auto"/>
        <w:ind w:left="851" w:hanging="426"/>
        <w:jc w:val="both"/>
        <w:rPr>
          <w:rFonts w:ascii="Calibri" w:hAnsi="Calibri" w:cs="Calibri"/>
          <w:lang w:val="sv-SE"/>
        </w:rPr>
      </w:pPr>
      <w:r w:rsidRPr="00253200">
        <w:rPr>
          <w:rFonts w:ascii="Calibri" w:hAnsi="Calibri" w:cs="Calibri"/>
          <w:lang w:val="sv-SE"/>
        </w:rPr>
        <w:t>Norway 3 - Sweden 2 (NO3 - SE2), Statnett SF and Svenska kraftnät;</w:t>
      </w:r>
    </w:p>
    <w:p w14:paraId="332D1728" w14:textId="77777777" w:rsidR="0034532D" w:rsidRPr="00253200" w:rsidRDefault="0034532D" w:rsidP="0034532D">
      <w:pPr>
        <w:pStyle w:val="ListParagraph"/>
        <w:numPr>
          <w:ilvl w:val="0"/>
          <w:numId w:val="13"/>
        </w:numPr>
        <w:spacing w:after="240" w:line="312" w:lineRule="auto"/>
        <w:ind w:left="851" w:hanging="426"/>
        <w:jc w:val="both"/>
        <w:rPr>
          <w:rFonts w:ascii="Calibri" w:hAnsi="Calibri" w:cs="Calibri"/>
          <w:lang w:val="sv-SE"/>
        </w:rPr>
      </w:pPr>
      <w:r w:rsidRPr="00253200">
        <w:rPr>
          <w:rFonts w:ascii="Calibri" w:hAnsi="Calibri" w:cs="Calibri"/>
          <w:lang w:val="sv-SE"/>
        </w:rPr>
        <w:t>Norway 4 - Sweden 2 (NO4 - SE2), Statnett SF and Svenska kraftnät;</w:t>
      </w:r>
    </w:p>
    <w:p w14:paraId="63DE1CD1" w14:textId="77777777" w:rsidR="0034532D" w:rsidRPr="00253200" w:rsidRDefault="0034532D" w:rsidP="0034532D">
      <w:pPr>
        <w:pStyle w:val="ListParagraph"/>
        <w:numPr>
          <w:ilvl w:val="0"/>
          <w:numId w:val="13"/>
        </w:numPr>
        <w:spacing w:after="240" w:line="312" w:lineRule="auto"/>
        <w:ind w:left="851" w:hanging="426"/>
        <w:jc w:val="both"/>
        <w:rPr>
          <w:rFonts w:ascii="Calibri" w:hAnsi="Calibri" w:cs="Calibri"/>
          <w:lang w:val="sv-SE"/>
        </w:rPr>
      </w:pPr>
      <w:r w:rsidRPr="00253200">
        <w:rPr>
          <w:rFonts w:ascii="Calibri" w:hAnsi="Calibri" w:cs="Calibri"/>
          <w:lang w:val="sv-SE"/>
        </w:rPr>
        <w:t xml:space="preserve">Norway 4 - Sweden 1 (NO4 - SE1), Statnett SF and Svenska kraftnät; </w:t>
      </w:r>
    </w:p>
    <w:p w14:paraId="5B045C1C" w14:textId="77777777" w:rsidR="0034532D" w:rsidRPr="00B53E19" w:rsidRDefault="0034532D" w:rsidP="0034532D">
      <w:pPr>
        <w:pStyle w:val="ListParagraph"/>
        <w:numPr>
          <w:ilvl w:val="0"/>
          <w:numId w:val="13"/>
        </w:numPr>
        <w:spacing w:after="120" w:line="312" w:lineRule="auto"/>
        <w:ind w:left="864" w:hanging="432"/>
        <w:jc w:val="both"/>
        <w:rPr>
          <w:rFonts w:ascii="Calibri" w:hAnsi="Calibri" w:cs="Calibri"/>
        </w:rPr>
      </w:pPr>
      <w:r w:rsidRPr="00B53E19">
        <w:rPr>
          <w:rFonts w:ascii="Calibri" w:hAnsi="Calibri" w:cs="Calibri"/>
        </w:rPr>
        <w:t xml:space="preserve">Norway 4 - Finland (NO4 - FI), Statnett SF and </w:t>
      </w:r>
      <w:proofErr w:type="spellStart"/>
      <w:r w:rsidRPr="00B53E19">
        <w:rPr>
          <w:rFonts w:ascii="Calibri" w:hAnsi="Calibri" w:cs="Calibri"/>
        </w:rPr>
        <w:t>Fingrid</w:t>
      </w:r>
      <w:proofErr w:type="spellEnd"/>
      <w:r w:rsidRPr="00B53E19">
        <w:rPr>
          <w:rFonts w:ascii="Calibri" w:hAnsi="Calibri" w:cs="Calibri"/>
        </w:rPr>
        <w:t xml:space="preserve"> Oyj; and</w:t>
      </w:r>
    </w:p>
    <w:p w14:paraId="514E8460" w14:textId="77777777" w:rsidR="0034532D" w:rsidRPr="00B53E19" w:rsidRDefault="0034532D" w:rsidP="0034532D">
      <w:pPr>
        <w:pStyle w:val="ListParagraph"/>
        <w:numPr>
          <w:ilvl w:val="0"/>
          <w:numId w:val="13"/>
        </w:numPr>
        <w:spacing w:after="120" w:line="312" w:lineRule="auto"/>
        <w:ind w:left="864" w:hanging="432"/>
        <w:jc w:val="both"/>
        <w:rPr>
          <w:rFonts w:ascii="Calibri" w:hAnsi="Calibri" w:cs="Calibri"/>
        </w:rPr>
      </w:pPr>
      <w:r w:rsidRPr="00B53E19">
        <w:rPr>
          <w:rFonts w:ascii="Calibri" w:hAnsi="Calibri" w:cs="Calibri"/>
        </w:rPr>
        <w:t>Norway 2 - Denmark 1 (NO2 - DK1), Statnett SF and Energinet.</w:t>
      </w:r>
    </w:p>
    <w:p w14:paraId="4C39276C" w14:textId="77777777" w:rsidR="0034532D" w:rsidRPr="00B53E19" w:rsidRDefault="0034532D" w:rsidP="0034532D">
      <w:pPr>
        <w:pStyle w:val="ListParagraph"/>
        <w:spacing w:after="120" w:line="312" w:lineRule="auto"/>
        <w:ind w:left="864"/>
        <w:rPr>
          <w:rFonts w:ascii="Calibri" w:hAnsi="Calibri" w:cs="Calibri"/>
        </w:rPr>
      </w:pPr>
    </w:p>
    <w:p w14:paraId="47AA3E30" w14:textId="77777777" w:rsidR="0034532D" w:rsidRPr="00B53E19" w:rsidRDefault="0034532D" w:rsidP="0034532D">
      <w:pPr>
        <w:pStyle w:val="ListParagraph"/>
        <w:keepNext/>
        <w:numPr>
          <w:ilvl w:val="0"/>
          <w:numId w:val="17"/>
        </w:numPr>
        <w:spacing w:after="120" w:line="312" w:lineRule="auto"/>
        <w:ind w:left="518" w:hanging="432"/>
        <w:contextualSpacing w:val="0"/>
        <w:jc w:val="both"/>
        <w:rPr>
          <w:rFonts w:ascii="Calibri" w:hAnsi="Calibri" w:cs="Calibri"/>
        </w:rPr>
      </w:pPr>
      <w:r w:rsidRPr="00B53E19">
        <w:rPr>
          <w:rFonts w:ascii="Calibri" w:hAnsi="Calibri" w:cs="Calibri"/>
        </w:rPr>
        <w:t>The NO4-FI bidding zone border shall be included in the market coupling and capacity calculation process from the go-live of flow-based capacity calculation in CCR Nordic onwards.</w:t>
      </w:r>
    </w:p>
    <w:p w14:paraId="69209D1D" w14:textId="77777777" w:rsidR="0034532D" w:rsidRPr="00B53E19" w:rsidRDefault="0034532D" w:rsidP="0034532D">
      <w:pPr>
        <w:pStyle w:val="headline2"/>
        <w:rPr>
          <w:rFonts w:ascii="Calibri" w:hAnsi="Calibri" w:cs="Calibri"/>
        </w:rPr>
      </w:pPr>
      <w:bookmarkStart w:id="247" w:name="_Toc422337361"/>
      <w:bookmarkStart w:id="248" w:name="_Toc422742317"/>
      <w:bookmarkStart w:id="249" w:name="_Toc422749320"/>
      <w:bookmarkStart w:id="250" w:name="_Toc426468195"/>
      <w:bookmarkStart w:id="251" w:name="_Toc432586773"/>
      <w:bookmarkStart w:id="252" w:name="_Toc432586793"/>
      <w:bookmarkStart w:id="253" w:name="_Toc434227409"/>
      <w:bookmarkStart w:id="254" w:name="_Toc434343200"/>
      <w:bookmarkStart w:id="255" w:name="_Toc152251740"/>
      <w:bookmarkStart w:id="256" w:name="_Toc157898885"/>
      <w:bookmarkStart w:id="257" w:name="_Toc197675193"/>
      <w:r w:rsidRPr="00B53E19">
        <w:rPr>
          <w:rFonts w:ascii="Calibri" w:hAnsi="Calibri" w:cs="Calibri"/>
        </w:rPr>
        <w:t>Article 4</w:t>
      </w:r>
      <w:r w:rsidRPr="00B53E19">
        <w:rPr>
          <w:rFonts w:ascii="Calibri" w:hAnsi="Calibri" w:cs="Calibri"/>
        </w:rPr>
        <w:br/>
        <w:t>Capacity Calculation Region 2: Hansa</w:t>
      </w:r>
      <w:bookmarkEnd w:id="247"/>
      <w:bookmarkEnd w:id="248"/>
      <w:bookmarkEnd w:id="249"/>
      <w:bookmarkEnd w:id="250"/>
      <w:bookmarkEnd w:id="251"/>
      <w:bookmarkEnd w:id="252"/>
      <w:bookmarkEnd w:id="253"/>
      <w:bookmarkEnd w:id="254"/>
      <w:bookmarkEnd w:id="255"/>
      <w:bookmarkEnd w:id="256"/>
      <w:bookmarkEnd w:id="257"/>
    </w:p>
    <w:p w14:paraId="23384E09" w14:textId="77777777" w:rsidR="0034532D" w:rsidRPr="00181019" w:rsidRDefault="0034532D" w:rsidP="0034532D">
      <w:pPr>
        <w:spacing w:after="120" w:line="312" w:lineRule="auto"/>
        <w:rPr>
          <w:rFonts w:ascii="Calibri" w:hAnsi="Calibri" w:cs="Calibri"/>
        </w:rPr>
      </w:pPr>
      <w:r w:rsidRPr="00181019">
        <w:rPr>
          <w:rFonts w:ascii="Calibri" w:hAnsi="Calibri" w:cs="Calibri"/>
        </w:rPr>
        <w:lastRenderedPageBreak/>
        <w:t xml:space="preserve">The CCR Hansa shall include the bidding zone borders listed below, and shown on map 2 included in the Appendix </w:t>
      </w:r>
      <w:r>
        <w:rPr>
          <w:rFonts w:ascii="Calibri" w:hAnsi="Calibri" w:cs="Calibri"/>
        </w:rPr>
        <w:t xml:space="preserve">1 </w:t>
      </w:r>
      <w:r w:rsidRPr="00181019">
        <w:rPr>
          <w:rFonts w:ascii="Calibri" w:hAnsi="Calibri" w:cs="Calibri"/>
        </w:rPr>
        <w:t>to this document, as attributed to the referred TSOs:</w:t>
      </w:r>
    </w:p>
    <w:p w14:paraId="42166358" w14:textId="77777777" w:rsidR="0034532D" w:rsidRPr="00612C22" w:rsidRDefault="0034532D" w:rsidP="0034532D">
      <w:pPr>
        <w:pStyle w:val="ListParagraph"/>
        <w:numPr>
          <w:ilvl w:val="0"/>
          <w:numId w:val="8"/>
        </w:numPr>
        <w:spacing w:after="160" w:line="312" w:lineRule="auto"/>
        <w:ind w:left="851" w:hanging="426"/>
        <w:jc w:val="both"/>
        <w:rPr>
          <w:rFonts w:ascii="Calibri" w:hAnsi="Calibri" w:cs="Calibri"/>
          <w:lang w:val="de-DE"/>
        </w:rPr>
      </w:pPr>
      <w:r w:rsidRPr="00612C22">
        <w:rPr>
          <w:rFonts w:ascii="Calibri" w:hAnsi="Calibri" w:cs="Calibri"/>
          <w:lang w:val="de-DE"/>
        </w:rPr>
        <w:t xml:space="preserve">Denmark 1 - Germany/Luxembourg (DK1 - DE/LU), Energinet and TenneT TSO GmbH; </w:t>
      </w:r>
    </w:p>
    <w:p w14:paraId="6FEE0A05" w14:textId="77777777" w:rsidR="0034532D" w:rsidRPr="00253200" w:rsidRDefault="0034532D" w:rsidP="0034532D">
      <w:pPr>
        <w:pStyle w:val="ListParagraph"/>
        <w:numPr>
          <w:ilvl w:val="0"/>
          <w:numId w:val="8"/>
        </w:numPr>
        <w:spacing w:after="160" w:line="312" w:lineRule="auto"/>
        <w:ind w:left="851" w:hanging="426"/>
        <w:jc w:val="both"/>
        <w:rPr>
          <w:rFonts w:ascii="Calibri" w:hAnsi="Calibri" w:cs="Calibri"/>
          <w:lang w:val="de-DE"/>
        </w:rPr>
      </w:pPr>
      <w:r w:rsidRPr="00253200">
        <w:rPr>
          <w:rFonts w:ascii="Calibri" w:hAnsi="Calibri" w:cs="Calibri"/>
          <w:lang w:val="de-DE"/>
        </w:rPr>
        <w:t xml:space="preserve">Denmark 2 - Germany/Luxembourg (DK2 - DE/LU), Energinet and 50Hertz Transmission GmbH;  </w:t>
      </w:r>
    </w:p>
    <w:p w14:paraId="1A0366F7" w14:textId="77777777" w:rsidR="0034532D" w:rsidRPr="00612C22" w:rsidRDefault="0034532D" w:rsidP="0034532D">
      <w:pPr>
        <w:pStyle w:val="ListParagraph"/>
        <w:numPr>
          <w:ilvl w:val="0"/>
          <w:numId w:val="8"/>
        </w:numPr>
        <w:spacing w:after="120" w:line="312" w:lineRule="auto"/>
        <w:ind w:left="851" w:hanging="426"/>
        <w:jc w:val="both"/>
        <w:rPr>
          <w:rFonts w:ascii="Calibri" w:hAnsi="Calibri" w:cs="Calibri"/>
          <w:lang w:val="de-DE"/>
        </w:rPr>
      </w:pPr>
      <w:r w:rsidRPr="00612C22">
        <w:rPr>
          <w:rFonts w:ascii="Calibri" w:hAnsi="Calibri" w:cs="Calibri"/>
          <w:lang w:val="de-DE"/>
        </w:rPr>
        <w:t xml:space="preserve">Sweden 4 - Poland (SE4 - PL), Svenska Kraftnät and Polskie Sieci Elektroenergetyczne S.A.; </w:t>
      </w:r>
    </w:p>
    <w:p w14:paraId="0F91E308" w14:textId="77777777" w:rsidR="0034532D" w:rsidRPr="002D20A0" w:rsidRDefault="0034532D" w:rsidP="0034532D">
      <w:pPr>
        <w:pStyle w:val="ListParagraph"/>
        <w:numPr>
          <w:ilvl w:val="0"/>
          <w:numId w:val="8"/>
        </w:numPr>
        <w:spacing w:after="240" w:line="312" w:lineRule="auto"/>
        <w:ind w:left="851" w:hanging="426"/>
        <w:jc w:val="both"/>
        <w:rPr>
          <w:rFonts w:ascii="Calibri" w:hAnsi="Calibri" w:cs="Calibri"/>
          <w:lang w:val="en-US"/>
        </w:rPr>
      </w:pPr>
      <w:r w:rsidRPr="002D20A0">
        <w:rPr>
          <w:rFonts w:ascii="Calibri" w:hAnsi="Calibri" w:cs="Calibri"/>
          <w:lang w:val="en-US"/>
        </w:rPr>
        <w:t xml:space="preserve">Denmark 1 - Netherlands (DK1 - NL), Energinet and </w:t>
      </w:r>
      <w:proofErr w:type="spellStart"/>
      <w:r w:rsidRPr="002D20A0">
        <w:rPr>
          <w:rFonts w:ascii="Calibri" w:hAnsi="Calibri" w:cs="Calibri"/>
          <w:lang w:val="en-US"/>
        </w:rPr>
        <w:t>TenneT</w:t>
      </w:r>
      <w:proofErr w:type="spellEnd"/>
      <w:r w:rsidRPr="002D20A0">
        <w:rPr>
          <w:rFonts w:ascii="Calibri" w:hAnsi="Calibri" w:cs="Calibri"/>
          <w:lang w:val="en-US"/>
        </w:rPr>
        <w:t xml:space="preserve"> TSO </w:t>
      </w:r>
      <w:proofErr w:type="gramStart"/>
      <w:r w:rsidRPr="002D20A0">
        <w:rPr>
          <w:rFonts w:ascii="Calibri" w:hAnsi="Calibri" w:cs="Calibri"/>
          <w:lang w:val="en-US"/>
        </w:rPr>
        <w:t>B.V.;</w:t>
      </w:r>
      <w:proofErr w:type="gramEnd"/>
      <w:r w:rsidRPr="002D20A0">
        <w:rPr>
          <w:rFonts w:ascii="Calibri" w:hAnsi="Calibri" w:cs="Calibri"/>
          <w:lang w:val="en-US"/>
        </w:rPr>
        <w:t xml:space="preserve"> </w:t>
      </w:r>
    </w:p>
    <w:p w14:paraId="6492B7DA" w14:textId="77777777" w:rsidR="0034532D" w:rsidRPr="00B53E19" w:rsidRDefault="0034532D" w:rsidP="0034532D">
      <w:pPr>
        <w:pStyle w:val="ListParagraph"/>
        <w:numPr>
          <w:ilvl w:val="0"/>
          <w:numId w:val="8"/>
        </w:numPr>
        <w:spacing w:after="240" w:line="312" w:lineRule="auto"/>
        <w:ind w:left="851" w:hanging="426"/>
        <w:jc w:val="both"/>
        <w:rPr>
          <w:rFonts w:ascii="Calibri" w:hAnsi="Calibri" w:cs="Calibri"/>
        </w:rPr>
      </w:pPr>
      <w:r w:rsidRPr="00B53E19">
        <w:rPr>
          <w:rFonts w:ascii="Calibri" w:hAnsi="Calibri" w:cs="Calibri"/>
        </w:rPr>
        <w:t xml:space="preserve">Sweden 4 - Germany/Luxembourg (SE4 - DE/LU), Svenska </w:t>
      </w:r>
      <w:proofErr w:type="spellStart"/>
      <w:r w:rsidRPr="00B53E19">
        <w:rPr>
          <w:rFonts w:ascii="Calibri" w:hAnsi="Calibri" w:cs="Calibri"/>
        </w:rPr>
        <w:t>Kraftnät</w:t>
      </w:r>
      <w:proofErr w:type="spellEnd"/>
      <w:r w:rsidRPr="00B53E19">
        <w:rPr>
          <w:rFonts w:ascii="Calibri" w:hAnsi="Calibri" w:cs="Calibri"/>
        </w:rPr>
        <w:t xml:space="preserve">, </w:t>
      </w:r>
      <w:proofErr w:type="spellStart"/>
      <w:r w:rsidRPr="00B53E19">
        <w:rPr>
          <w:rFonts w:ascii="Calibri" w:hAnsi="Calibri" w:cs="Calibri"/>
        </w:rPr>
        <w:t>TenneT</w:t>
      </w:r>
      <w:proofErr w:type="spellEnd"/>
      <w:r w:rsidRPr="00B53E19">
        <w:rPr>
          <w:rFonts w:ascii="Calibri" w:hAnsi="Calibri" w:cs="Calibri"/>
        </w:rPr>
        <w:t xml:space="preserve"> TSO GmbH and Baltic Cable </w:t>
      </w:r>
      <w:proofErr w:type="gramStart"/>
      <w:r w:rsidRPr="00B53E19">
        <w:rPr>
          <w:rFonts w:ascii="Calibri" w:hAnsi="Calibri" w:cs="Calibri"/>
        </w:rPr>
        <w:t>AB;</w:t>
      </w:r>
      <w:proofErr w:type="gramEnd"/>
    </w:p>
    <w:p w14:paraId="4AE424F8" w14:textId="77777777" w:rsidR="0034532D" w:rsidRPr="00181019" w:rsidRDefault="0034532D" w:rsidP="0034532D">
      <w:pPr>
        <w:pStyle w:val="ListParagraph"/>
        <w:numPr>
          <w:ilvl w:val="0"/>
          <w:numId w:val="8"/>
        </w:numPr>
        <w:spacing w:after="240" w:line="312" w:lineRule="auto"/>
        <w:ind w:left="851" w:hanging="426"/>
        <w:jc w:val="both"/>
        <w:rPr>
          <w:rFonts w:ascii="Calibri" w:hAnsi="Calibri" w:cs="Calibri"/>
        </w:rPr>
      </w:pPr>
      <w:bookmarkStart w:id="258" w:name="_Toc422337362"/>
      <w:bookmarkStart w:id="259" w:name="_Toc422742318"/>
      <w:bookmarkStart w:id="260" w:name="_Toc422749321"/>
      <w:bookmarkStart w:id="261" w:name="_Toc426468196"/>
      <w:bookmarkStart w:id="262" w:name="_Toc432586774"/>
      <w:bookmarkStart w:id="263" w:name="_Toc432586794"/>
      <w:bookmarkStart w:id="264" w:name="_Toc434227410"/>
      <w:bookmarkStart w:id="265" w:name="_Toc434343201"/>
      <w:r w:rsidRPr="00181019">
        <w:rPr>
          <w:rFonts w:ascii="Calibri" w:hAnsi="Calibri" w:cs="Calibri"/>
        </w:rPr>
        <w:t xml:space="preserve">Norway 2 - Netherlands (NO2 - NL), Statnett SF and </w:t>
      </w:r>
      <w:proofErr w:type="spellStart"/>
      <w:r w:rsidRPr="00181019">
        <w:rPr>
          <w:rFonts w:ascii="Calibri" w:hAnsi="Calibri" w:cs="Calibri"/>
        </w:rPr>
        <w:t>TenneT</w:t>
      </w:r>
      <w:proofErr w:type="spellEnd"/>
      <w:r w:rsidRPr="00181019">
        <w:rPr>
          <w:rFonts w:ascii="Calibri" w:hAnsi="Calibri" w:cs="Calibri"/>
        </w:rPr>
        <w:t xml:space="preserve"> TSO B.V.; and</w:t>
      </w:r>
    </w:p>
    <w:p w14:paraId="2D6B2E56" w14:textId="77777777" w:rsidR="0034532D" w:rsidRPr="00181019" w:rsidRDefault="0034532D" w:rsidP="0034532D">
      <w:pPr>
        <w:pStyle w:val="ListParagraph"/>
        <w:numPr>
          <w:ilvl w:val="0"/>
          <w:numId w:val="8"/>
        </w:numPr>
        <w:spacing w:after="240" w:line="312" w:lineRule="auto"/>
        <w:ind w:left="851" w:hanging="426"/>
        <w:jc w:val="both"/>
        <w:rPr>
          <w:rFonts w:ascii="Calibri" w:hAnsi="Calibri" w:cs="Calibri"/>
        </w:rPr>
      </w:pPr>
      <w:r w:rsidRPr="00181019">
        <w:rPr>
          <w:rFonts w:ascii="Calibri" w:hAnsi="Calibri" w:cs="Calibri"/>
        </w:rPr>
        <w:t xml:space="preserve">Norway 2 - Germany/Luxembourg (NO2 - DE/LU), Statnett SF and </w:t>
      </w:r>
      <w:proofErr w:type="spellStart"/>
      <w:r w:rsidRPr="00181019">
        <w:rPr>
          <w:rFonts w:ascii="Calibri" w:hAnsi="Calibri" w:cs="Calibri"/>
        </w:rPr>
        <w:t>TenneT</w:t>
      </w:r>
      <w:proofErr w:type="spellEnd"/>
      <w:r w:rsidRPr="00181019">
        <w:rPr>
          <w:rFonts w:ascii="Calibri" w:hAnsi="Calibri" w:cs="Calibri"/>
        </w:rPr>
        <w:t xml:space="preserve"> TSO GmbH.</w:t>
      </w:r>
    </w:p>
    <w:p w14:paraId="03DD76D5" w14:textId="77777777" w:rsidR="0034532D" w:rsidRPr="00181019" w:rsidRDefault="0034532D" w:rsidP="0034532D">
      <w:pPr>
        <w:pStyle w:val="ListParagraph"/>
        <w:spacing w:after="240" w:line="312" w:lineRule="auto"/>
        <w:ind w:left="851"/>
        <w:rPr>
          <w:rFonts w:ascii="Calibri" w:hAnsi="Calibri" w:cs="Calibri"/>
        </w:rPr>
      </w:pPr>
    </w:p>
    <w:p w14:paraId="622477D5" w14:textId="77777777" w:rsidR="0034532D" w:rsidRPr="00181019" w:rsidRDefault="0034532D" w:rsidP="0034532D">
      <w:pPr>
        <w:pStyle w:val="ListParagraph"/>
        <w:spacing w:after="240" w:line="312" w:lineRule="auto"/>
        <w:ind w:left="851"/>
        <w:rPr>
          <w:rFonts w:ascii="Calibri" w:hAnsi="Calibri" w:cs="Calibri"/>
        </w:rPr>
      </w:pPr>
    </w:p>
    <w:p w14:paraId="2C1617E6" w14:textId="77777777" w:rsidR="0034532D" w:rsidRPr="00181019" w:rsidRDefault="0034532D" w:rsidP="0034532D">
      <w:pPr>
        <w:pStyle w:val="ListParagraph"/>
        <w:spacing w:after="240" w:line="312" w:lineRule="auto"/>
        <w:ind w:left="851"/>
        <w:rPr>
          <w:rFonts w:ascii="Calibri" w:hAnsi="Calibri" w:cs="Calibri"/>
        </w:rPr>
      </w:pPr>
    </w:p>
    <w:p w14:paraId="669F8D26" w14:textId="7AFF38FE" w:rsidR="0034532D" w:rsidRPr="00B53E19" w:rsidRDefault="0034532D" w:rsidP="0034532D">
      <w:pPr>
        <w:pStyle w:val="headline2"/>
        <w:rPr>
          <w:rFonts w:ascii="Calibri" w:hAnsi="Calibri" w:cs="Calibri"/>
        </w:rPr>
      </w:pPr>
      <w:bookmarkStart w:id="266" w:name="_Toc152251741"/>
      <w:bookmarkStart w:id="267" w:name="_Toc157898886"/>
      <w:bookmarkStart w:id="268" w:name="_Toc197675194"/>
      <w:r w:rsidRPr="056C72A7">
        <w:rPr>
          <w:rFonts w:ascii="Calibri" w:hAnsi="Calibri" w:cs="Calibri"/>
        </w:rPr>
        <w:t>Article 5</w:t>
      </w:r>
      <w:r>
        <w:br/>
      </w:r>
      <w:r w:rsidRPr="056C72A7">
        <w:rPr>
          <w:rFonts w:ascii="Calibri" w:hAnsi="Calibri" w:cs="Calibri"/>
        </w:rPr>
        <w:t>Capacity Calculation Region 3: Core</w:t>
      </w:r>
      <w:bookmarkEnd w:id="258"/>
      <w:bookmarkEnd w:id="259"/>
      <w:bookmarkEnd w:id="260"/>
      <w:bookmarkEnd w:id="261"/>
      <w:bookmarkEnd w:id="262"/>
      <w:bookmarkEnd w:id="263"/>
      <w:bookmarkEnd w:id="264"/>
      <w:bookmarkEnd w:id="265"/>
      <w:bookmarkEnd w:id="266"/>
      <w:bookmarkEnd w:id="267"/>
      <w:bookmarkEnd w:id="268"/>
    </w:p>
    <w:p w14:paraId="11F6C64C" w14:textId="77777777" w:rsidR="0034532D" w:rsidRPr="00181019" w:rsidRDefault="0034532D" w:rsidP="0034532D">
      <w:pPr>
        <w:pStyle w:val="ListParagraph"/>
        <w:numPr>
          <w:ilvl w:val="0"/>
          <w:numId w:val="19"/>
        </w:numPr>
        <w:spacing w:after="120" w:line="312" w:lineRule="auto"/>
        <w:jc w:val="both"/>
        <w:rPr>
          <w:rFonts w:ascii="Calibri" w:hAnsi="Calibri" w:cs="Calibri"/>
        </w:rPr>
      </w:pPr>
      <w:r w:rsidRPr="00181019">
        <w:rPr>
          <w:rFonts w:ascii="Calibri" w:hAnsi="Calibri" w:cs="Calibri"/>
        </w:rPr>
        <w:t xml:space="preserve">Without prejudice to Article 7, the CCR Core shall include the bidding zone borders listed below, and shown on map 3 included in the Appendix </w:t>
      </w:r>
      <w:r>
        <w:rPr>
          <w:rFonts w:ascii="Calibri" w:hAnsi="Calibri" w:cs="Calibri"/>
        </w:rPr>
        <w:t xml:space="preserve">1 </w:t>
      </w:r>
      <w:r w:rsidRPr="00181019">
        <w:rPr>
          <w:rFonts w:ascii="Calibri" w:hAnsi="Calibri" w:cs="Calibri"/>
        </w:rPr>
        <w:t>to this document, as attributed to the referred TSOs:</w:t>
      </w:r>
    </w:p>
    <w:p w14:paraId="4321FCC5" w14:textId="77777777" w:rsidR="0034532D" w:rsidRPr="00253200" w:rsidRDefault="0034532D" w:rsidP="0034532D">
      <w:pPr>
        <w:pStyle w:val="ListParagraph"/>
        <w:numPr>
          <w:ilvl w:val="0"/>
          <w:numId w:val="14"/>
        </w:numPr>
        <w:spacing w:after="160" w:line="312" w:lineRule="auto"/>
        <w:ind w:left="851" w:hanging="425"/>
        <w:rPr>
          <w:rFonts w:ascii="Calibri" w:hAnsi="Calibri" w:cs="Calibri"/>
          <w:lang w:val="fr-FR"/>
        </w:rPr>
      </w:pPr>
      <w:r w:rsidRPr="00253200">
        <w:rPr>
          <w:rFonts w:ascii="Calibri" w:hAnsi="Calibri" w:cs="Calibri"/>
          <w:lang w:val="fr-FR"/>
        </w:rPr>
        <w:t xml:space="preserve">France </w:t>
      </w:r>
      <w:r>
        <w:rPr>
          <w:rFonts w:ascii="Calibri" w:hAnsi="Calibri" w:cs="Calibri"/>
          <w:lang w:val="fr-FR"/>
        </w:rPr>
        <w:t>–</w:t>
      </w:r>
      <w:r w:rsidRPr="00253200">
        <w:rPr>
          <w:rFonts w:ascii="Calibri" w:hAnsi="Calibri" w:cs="Calibri"/>
          <w:lang w:val="fr-FR"/>
        </w:rPr>
        <w:t xml:space="preserve"> </w:t>
      </w:r>
      <w:proofErr w:type="spellStart"/>
      <w:r w:rsidRPr="00253200">
        <w:rPr>
          <w:rFonts w:ascii="Calibri" w:hAnsi="Calibri" w:cs="Calibri"/>
          <w:lang w:val="fr-FR"/>
        </w:rPr>
        <w:t>Belgium</w:t>
      </w:r>
      <w:proofErr w:type="spellEnd"/>
      <w:r w:rsidRPr="00253200">
        <w:rPr>
          <w:rFonts w:ascii="Calibri" w:hAnsi="Calibri" w:cs="Calibri"/>
          <w:lang w:val="fr-FR"/>
        </w:rPr>
        <w:t xml:space="preserve"> (FR </w:t>
      </w:r>
      <w:r>
        <w:rPr>
          <w:rFonts w:ascii="Calibri" w:hAnsi="Calibri" w:cs="Calibri"/>
          <w:lang w:val="fr-FR"/>
        </w:rPr>
        <w:t>–</w:t>
      </w:r>
      <w:r w:rsidRPr="00253200">
        <w:rPr>
          <w:rFonts w:ascii="Calibri" w:hAnsi="Calibri" w:cs="Calibri"/>
          <w:lang w:val="fr-FR"/>
        </w:rPr>
        <w:t xml:space="preserve"> BE), RTE </w:t>
      </w:r>
      <w:r>
        <w:rPr>
          <w:rFonts w:ascii="Calibri" w:hAnsi="Calibri" w:cs="Calibri"/>
          <w:lang w:val="fr-FR"/>
        </w:rPr>
        <w:t>–</w:t>
      </w:r>
      <w:r w:rsidRPr="00253200">
        <w:rPr>
          <w:rFonts w:ascii="Calibri" w:hAnsi="Calibri" w:cs="Calibri"/>
          <w:lang w:val="fr-FR"/>
        </w:rPr>
        <w:t xml:space="preserve"> Réseau de transport d’électricité and Elia Transmission </w:t>
      </w:r>
      <w:proofErr w:type="spellStart"/>
      <w:r w:rsidRPr="00253200">
        <w:rPr>
          <w:rFonts w:ascii="Calibri" w:hAnsi="Calibri" w:cs="Calibri"/>
          <w:lang w:val="fr-FR"/>
        </w:rPr>
        <w:t>Belgium</w:t>
      </w:r>
      <w:proofErr w:type="spellEnd"/>
      <w:r w:rsidRPr="00253200">
        <w:rPr>
          <w:rFonts w:ascii="Calibri" w:hAnsi="Calibri" w:cs="Calibri"/>
          <w:lang w:val="fr-FR"/>
        </w:rPr>
        <w:t xml:space="preserve"> NV/SA</w:t>
      </w:r>
      <w:r>
        <w:rPr>
          <w:rFonts w:ascii="Calibri" w:hAnsi="Calibri" w:cs="Calibri"/>
          <w:lang w:val="fr-FR"/>
        </w:rPr>
        <w:t> </w:t>
      </w:r>
      <w:r w:rsidRPr="00253200">
        <w:rPr>
          <w:rFonts w:ascii="Calibri" w:hAnsi="Calibri" w:cs="Calibri"/>
          <w:lang w:val="fr-FR"/>
        </w:rPr>
        <w:t>;</w:t>
      </w:r>
    </w:p>
    <w:p w14:paraId="09EADD06" w14:textId="77777777" w:rsidR="0034532D" w:rsidRPr="00B53E19" w:rsidRDefault="0034532D" w:rsidP="0034532D">
      <w:pPr>
        <w:pStyle w:val="ListParagraph"/>
        <w:numPr>
          <w:ilvl w:val="0"/>
          <w:numId w:val="14"/>
        </w:numPr>
        <w:spacing w:after="160" w:line="312" w:lineRule="auto"/>
        <w:ind w:left="851" w:hanging="425"/>
        <w:rPr>
          <w:rFonts w:ascii="Calibri" w:hAnsi="Calibri" w:cs="Calibri"/>
        </w:rPr>
      </w:pPr>
      <w:r w:rsidRPr="00B53E19">
        <w:rPr>
          <w:rFonts w:ascii="Calibri" w:hAnsi="Calibri" w:cs="Calibri"/>
        </w:rPr>
        <w:t xml:space="preserve">Belgium </w:t>
      </w:r>
      <w:r>
        <w:rPr>
          <w:rFonts w:ascii="Calibri" w:hAnsi="Calibri" w:cs="Calibri"/>
        </w:rPr>
        <w:t>–</w:t>
      </w:r>
      <w:r w:rsidRPr="00B53E19">
        <w:rPr>
          <w:rFonts w:ascii="Calibri" w:hAnsi="Calibri" w:cs="Calibri"/>
        </w:rPr>
        <w:t xml:space="preserve"> Netherlands (BE </w:t>
      </w:r>
      <w:r>
        <w:rPr>
          <w:rFonts w:ascii="Calibri" w:hAnsi="Calibri" w:cs="Calibri"/>
        </w:rPr>
        <w:t>–</w:t>
      </w:r>
      <w:r w:rsidRPr="00B53E19">
        <w:rPr>
          <w:rFonts w:ascii="Calibri" w:hAnsi="Calibri" w:cs="Calibri"/>
        </w:rPr>
        <w:t xml:space="preserve"> NL), Elia Transmission Belgium NV/SA and </w:t>
      </w:r>
      <w:proofErr w:type="spellStart"/>
      <w:r w:rsidRPr="00B53E19">
        <w:rPr>
          <w:rFonts w:ascii="Calibri" w:hAnsi="Calibri" w:cs="Calibri"/>
        </w:rPr>
        <w:t>TenneT</w:t>
      </w:r>
      <w:proofErr w:type="spellEnd"/>
      <w:r w:rsidRPr="00B53E19">
        <w:rPr>
          <w:rFonts w:ascii="Calibri" w:hAnsi="Calibri" w:cs="Calibri"/>
        </w:rPr>
        <w:t xml:space="preserve"> TSO </w:t>
      </w:r>
      <w:proofErr w:type="gramStart"/>
      <w:r w:rsidRPr="00B53E19">
        <w:rPr>
          <w:rFonts w:ascii="Calibri" w:hAnsi="Calibri" w:cs="Calibri"/>
        </w:rPr>
        <w:t>B.V.;</w:t>
      </w:r>
      <w:proofErr w:type="gramEnd"/>
    </w:p>
    <w:p w14:paraId="122DDF49" w14:textId="77777777" w:rsidR="0034532D" w:rsidRPr="00544F84" w:rsidRDefault="0034532D" w:rsidP="0034532D">
      <w:pPr>
        <w:pStyle w:val="ListParagraph"/>
        <w:numPr>
          <w:ilvl w:val="0"/>
          <w:numId w:val="14"/>
        </w:numPr>
        <w:spacing w:after="160" w:line="312" w:lineRule="auto"/>
        <w:ind w:left="851" w:hanging="425"/>
        <w:rPr>
          <w:rFonts w:ascii="Calibri" w:hAnsi="Calibri" w:cs="Calibri"/>
          <w:lang w:val="fr-FR"/>
        </w:rPr>
      </w:pPr>
      <w:r w:rsidRPr="00544F84">
        <w:rPr>
          <w:rFonts w:ascii="Calibri" w:hAnsi="Calibri" w:cs="Calibri"/>
          <w:lang w:val="fr-FR"/>
        </w:rPr>
        <w:t xml:space="preserve">France </w:t>
      </w:r>
      <w:r>
        <w:rPr>
          <w:rFonts w:ascii="Calibri" w:hAnsi="Calibri" w:cs="Calibri"/>
          <w:lang w:val="fr-FR"/>
        </w:rPr>
        <w:t>–</w:t>
      </w:r>
      <w:r w:rsidRPr="00544F84">
        <w:rPr>
          <w:rFonts w:ascii="Calibri" w:hAnsi="Calibri" w:cs="Calibri"/>
          <w:lang w:val="fr-FR"/>
        </w:rPr>
        <w:t xml:space="preserve"> Germany/Luxembourg (FR </w:t>
      </w:r>
      <w:r>
        <w:rPr>
          <w:rFonts w:ascii="Calibri" w:hAnsi="Calibri" w:cs="Calibri"/>
          <w:lang w:val="fr-FR"/>
        </w:rPr>
        <w:t>–</w:t>
      </w:r>
      <w:r w:rsidRPr="00544F84">
        <w:rPr>
          <w:rFonts w:ascii="Calibri" w:hAnsi="Calibri" w:cs="Calibri"/>
          <w:lang w:val="fr-FR"/>
        </w:rPr>
        <w:t xml:space="preserve"> DE/LU), RTE </w:t>
      </w:r>
      <w:r>
        <w:rPr>
          <w:rFonts w:ascii="Calibri" w:hAnsi="Calibri" w:cs="Calibri"/>
          <w:lang w:val="fr-FR"/>
        </w:rPr>
        <w:t>–</w:t>
      </w:r>
      <w:r w:rsidRPr="00544F84">
        <w:rPr>
          <w:rFonts w:ascii="Calibri" w:hAnsi="Calibri" w:cs="Calibri"/>
          <w:lang w:val="fr-FR"/>
        </w:rPr>
        <w:t xml:space="preserve"> Réseau de transport d’électricité</w:t>
      </w:r>
      <w:r>
        <w:rPr>
          <w:rFonts w:ascii="Calibri" w:hAnsi="Calibri" w:cs="Calibri"/>
          <w:lang w:val="fr-FR"/>
        </w:rPr>
        <w:t> </w:t>
      </w:r>
      <w:r w:rsidRPr="00544F84">
        <w:rPr>
          <w:rFonts w:ascii="Calibri" w:hAnsi="Calibri" w:cs="Calibri"/>
          <w:lang w:val="fr-FR"/>
        </w:rPr>
        <w:t xml:space="preserve">; </w:t>
      </w:r>
      <w:proofErr w:type="spellStart"/>
      <w:r w:rsidRPr="00544F84">
        <w:rPr>
          <w:rFonts w:ascii="Calibri" w:hAnsi="Calibri" w:cs="Calibri"/>
          <w:lang w:val="fr-FR"/>
        </w:rPr>
        <w:t>Amprion</w:t>
      </w:r>
      <w:proofErr w:type="spellEnd"/>
      <w:r w:rsidRPr="00544F84">
        <w:rPr>
          <w:rFonts w:ascii="Calibri" w:hAnsi="Calibri" w:cs="Calibri"/>
          <w:lang w:val="fr-FR"/>
        </w:rPr>
        <w:t xml:space="preserve"> </w:t>
      </w:r>
      <w:proofErr w:type="spellStart"/>
      <w:r w:rsidRPr="00544F84">
        <w:rPr>
          <w:rFonts w:ascii="Calibri" w:hAnsi="Calibri" w:cs="Calibri"/>
          <w:lang w:val="fr-FR"/>
        </w:rPr>
        <w:t>GmbH</w:t>
      </w:r>
      <w:proofErr w:type="spellEnd"/>
      <w:r w:rsidRPr="00544F84">
        <w:rPr>
          <w:rFonts w:ascii="Calibri" w:hAnsi="Calibri" w:cs="Calibri"/>
          <w:lang w:val="fr-FR"/>
        </w:rPr>
        <w:t xml:space="preserve"> and </w:t>
      </w:r>
      <w:proofErr w:type="spellStart"/>
      <w:r w:rsidRPr="00544F84">
        <w:rPr>
          <w:rFonts w:ascii="Calibri" w:hAnsi="Calibri" w:cs="Calibri"/>
          <w:lang w:val="fr-FR"/>
        </w:rPr>
        <w:t>TransnetBW</w:t>
      </w:r>
      <w:proofErr w:type="spellEnd"/>
      <w:r w:rsidRPr="00544F84">
        <w:rPr>
          <w:rFonts w:ascii="Calibri" w:hAnsi="Calibri" w:cs="Calibri"/>
          <w:lang w:val="fr-FR"/>
        </w:rPr>
        <w:t xml:space="preserve"> </w:t>
      </w:r>
      <w:proofErr w:type="spellStart"/>
      <w:r w:rsidRPr="00544F84">
        <w:rPr>
          <w:rFonts w:ascii="Calibri" w:hAnsi="Calibri" w:cs="Calibri"/>
          <w:lang w:val="fr-FR"/>
        </w:rPr>
        <w:t>GmbH</w:t>
      </w:r>
      <w:proofErr w:type="spellEnd"/>
      <w:r>
        <w:rPr>
          <w:rFonts w:ascii="Calibri" w:hAnsi="Calibri" w:cs="Calibri"/>
          <w:lang w:val="fr-FR"/>
        </w:rPr>
        <w:t> </w:t>
      </w:r>
      <w:r w:rsidRPr="00544F84">
        <w:rPr>
          <w:rFonts w:ascii="Calibri" w:hAnsi="Calibri" w:cs="Calibri"/>
          <w:lang w:val="fr-FR"/>
        </w:rPr>
        <w:t>;</w:t>
      </w:r>
    </w:p>
    <w:p w14:paraId="04DBBE87" w14:textId="77777777" w:rsidR="0034532D" w:rsidRPr="00544F84" w:rsidRDefault="0034532D" w:rsidP="0034532D">
      <w:pPr>
        <w:pStyle w:val="ListParagraph"/>
        <w:numPr>
          <w:ilvl w:val="0"/>
          <w:numId w:val="14"/>
        </w:numPr>
        <w:spacing w:after="160" w:line="312" w:lineRule="auto"/>
        <w:ind w:left="851" w:hanging="425"/>
        <w:rPr>
          <w:rFonts w:ascii="Calibri" w:hAnsi="Calibri" w:cs="Calibri"/>
          <w:lang w:val="fr-FR"/>
        </w:rPr>
      </w:pPr>
      <w:proofErr w:type="spellStart"/>
      <w:r w:rsidRPr="00544F84">
        <w:rPr>
          <w:rFonts w:ascii="Calibri" w:hAnsi="Calibri" w:cs="Calibri"/>
          <w:lang w:val="fr-FR"/>
        </w:rPr>
        <w:t>Netherlands</w:t>
      </w:r>
      <w:proofErr w:type="spellEnd"/>
      <w:r w:rsidRPr="00544F84">
        <w:rPr>
          <w:rFonts w:ascii="Calibri" w:hAnsi="Calibri" w:cs="Calibri"/>
          <w:lang w:val="fr-FR"/>
        </w:rPr>
        <w:t xml:space="preserve"> </w:t>
      </w:r>
      <w:r>
        <w:rPr>
          <w:rFonts w:ascii="Calibri" w:hAnsi="Calibri" w:cs="Calibri"/>
          <w:lang w:val="fr-FR"/>
        </w:rPr>
        <w:t>–</w:t>
      </w:r>
      <w:r w:rsidRPr="00544F84">
        <w:rPr>
          <w:rFonts w:ascii="Calibri" w:hAnsi="Calibri" w:cs="Calibri"/>
          <w:lang w:val="fr-FR"/>
        </w:rPr>
        <w:t xml:space="preserve"> Germany/Luxembourg (NL </w:t>
      </w:r>
      <w:r>
        <w:rPr>
          <w:rFonts w:ascii="Calibri" w:hAnsi="Calibri" w:cs="Calibri"/>
          <w:lang w:val="fr-FR"/>
        </w:rPr>
        <w:t>–</w:t>
      </w:r>
      <w:r w:rsidRPr="00544F84">
        <w:rPr>
          <w:rFonts w:ascii="Calibri" w:hAnsi="Calibri" w:cs="Calibri"/>
          <w:lang w:val="fr-FR"/>
        </w:rPr>
        <w:t xml:space="preserve"> DE/LU), </w:t>
      </w:r>
      <w:proofErr w:type="spellStart"/>
      <w:r w:rsidRPr="00544F84">
        <w:rPr>
          <w:rFonts w:ascii="Calibri" w:hAnsi="Calibri" w:cs="Calibri"/>
          <w:lang w:val="fr-FR"/>
        </w:rPr>
        <w:t>TenneT</w:t>
      </w:r>
      <w:proofErr w:type="spellEnd"/>
      <w:r w:rsidRPr="00544F84">
        <w:rPr>
          <w:rFonts w:ascii="Calibri" w:hAnsi="Calibri" w:cs="Calibri"/>
          <w:lang w:val="fr-FR"/>
        </w:rPr>
        <w:t xml:space="preserve"> TSO B.V., </w:t>
      </w:r>
      <w:proofErr w:type="spellStart"/>
      <w:r w:rsidRPr="00544F84">
        <w:rPr>
          <w:rFonts w:ascii="Calibri" w:hAnsi="Calibri" w:cs="Calibri"/>
          <w:lang w:val="fr-FR"/>
        </w:rPr>
        <w:t>TenneT</w:t>
      </w:r>
      <w:proofErr w:type="spellEnd"/>
      <w:r w:rsidRPr="00544F84">
        <w:rPr>
          <w:rFonts w:ascii="Calibri" w:hAnsi="Calibri" w:cs="Calibri"/>
          <w:lang w:val="fr-FR"/>
        </w:rPr>
        <w:t xml:space="preserve"> TSO </w:t>
      </w:r>
      <w:proofErr w:type="spellStart"/>
      <w:r w:rsidRPr="00544F84">
        <w:rPr>
          <w:rFonts w:ascii="Calibri" w:hAnsi="Calibri" w:cs="Calibri"/>
          <w:lang w:val="fr-FR"/>
        </w:rPr>
        <w:t>GmbH</w:t>
      </w:r>
      <w:proofErr w:type="spellEnd"/>
      <w:r w:rsidRPr="00544F84">
        <w:rPr>
          <w:rFonts w:ascii="Calibri" w:hAnsi="Calibri" w:cs="Calibri"/>
          <w:lang w:val="fr-FR"/>
        </w:rPr>
        <w:t xml:space="preserve"> and </w:t>
      </w:r>
      <w:proofErr w:type="spellStart"/>
      <w:r w:rsidRPr="00544F84">
        <w:rPr>
          <w:rFonts w:ascii="Calibri" w:hAnsi="Calibri" w:cs="Calibri"/>
          <w:lang w:val="fr-FR"/>
        </w:rPr>
        <w:t>Amprion</w:t>
      </w:r>
      <w:proofErr w:type="spellEnd"/>
      <w:r w:rsidRPr="00544F84">
        <w:rPr>
          <w:rFonts w:ascii="Calibri" w:hAnsi="Calibri" w:cs="Calibri"/>
          <w:lang w:val="fr-FR"/>
        </w:rPr>
        <w:t xml:space="preserve"> </w:t>
      </w:r>
      <w:proofErr w:type="spellStart"/>
      <w:r w:rsidRPr="00544F84">
        <w:rPr>
          <w:rFonts w:ascii="Calibri" w:hAnsi="Calibri" w:cs="Calibri"/>
          <w:lang w:val="fr-FR"/>
        </w:rPr>
        <w:t>GmbH</w:t>
      </w:r>
      <w:proofErr w:type="spellEnd"/>
      <w:r>
        <w:rPr>
          <w:rFonts w:ascii="Calibri" w:hAnsi="Calibri" w:cs="Calibri"/>
          <w:lang w:val="fr-FR"/>
        </w:rPr>
        <w:t> </w:t>
      </w:r>
      <w:r w:rsidRPr="00544F84">
        <w:rPr>
          <w:rFonts w:ascii="Calibri" w:hAnsi="Calibri" w:cs="Calibri"/>
          <w:lang w:val="fr-FR"/>
        </w:rPr>
        <w:t xml:space="preserve">; </w:t>
      </w:r>
    </w:p>
    <w:p w14:paraId="7D28EDB2" w14:textId="77777777" w:rsidR="0034532D" w:rsidRPr="00544F84" w:rsidRDefault="0034532D" w:rsidP="0034532D">
      <w:pPr>
        <w:pStyle w:val="ListParagraph"/>
        <w:numPr>
          <w:ilvl w:val="0"/>
          <w:numId w:val="14"/>
        </w:numPr>
        <w:spacing w:after="160" w:line="312" w:lineRule="auto"/>
        <w:ind w:left="851" w:hanging="425"/>
        <w:rPr>
          <w:rFonts w:ascii="Calibri" w:hAnsi="Calibri" w:cs="Calibri"/>
          <w:lang w:val="fr-FR"/>
        </w:rPr>
      </w:pPr>
      <w:proofErr w:type="spellStart"/>
      <w:r w:rsidRPr="00544F84">
        <w:rPr>
          <w:rFonts w:ascii="Calibri" w:hAnsi="Calibri" w:cs="Calibri"/>
          <w:lang w:val="fr-FR"/>
        </w:rPr>
        <w:t>Belgium</w:t>
      </w:r>
      <w:proofErr w:type="spellEnd"/>
      <w:r w:rsidRPr="00544F84">
        <w:rPr>
          <w:rFonts w:ascii="Calibri" w:hAnsi="Calibri" w:cs="Calibri"/>
          <w:lang w:val="fr-FR"/>
        </w:rPr>
        <w:t xml:space="preserve"> </w:t>
      </w:r>
      <w:r>
        <w:rPr>
          <w:rFonts w:ascii="Calibri" w:hAnsi="Calibri" w:cs="Calibri"/>
          <w:lang w:val="fr-FR"/>
        </w:rPr>
        <w:t>–</w:t>
      </w:r>
      <w:r w:rsidRPr="00544F84">
        <w:rPr>
          <w:rFonts w:ascii="Calibri" w:hAnsi="Calibri" w:cs="Calibri"/>
          <w:lang w:val="fr-FR"/>
        </w:rPr>
        <w:t xml:space="preserve"> Germany/Luxembourg (BE </w:t>
      </w:r>
      <w:r>
        <w:rPr>
          <w:rFonts w:ascii="Calibri" w:hAnsi="Calibri" w:cs="Calibri"/>
          <w:lang w:val="fr-FR"/>
        </w:rPr>
        <w:t>–</w:t>
      </w:r>
      <w:r w:rsidRPr="00544F84">
        <w:rPr>
          <w:rFonts w:ascii="Calibri" w:hAnsi="Calibri" w:cs="Calibri"/>
          <w:lang w:val="fr-FR"/>
        </w:rPr>
        <w:t xml:space="preserve"> DE/LU), Elia Transmission </w:t>
      </w:r>
      <w:proofErr w:type="spellStart"/>
      <w:r w:rsidRPr="00544F84">
        <w:rPr>
          <w:rFonts w:ascii="Calibri" w:hAnsi="Calibri" w:cs="Calibri"/>
          <w:lang w:val="fr-FR"/>
        </w:rPr>
        <w:t>Belgium</w:t>
      </w:r>
      <w:proofErr w:type="spellEnd"/>
      <w:r w:rsidRPr="00544F84">
        <w:rPr>
          <w:rFonts w:ascii="Calibri" w:hAnsi="Calibri" w:cs="Calibri"/>
          <w:lang w:val="fr-FR"/>
        </w:rPr>
        <w:t xml:space="preserve"> NV/SA, </w:t>
      </w:r>
      <w:proofErr w:type="spellStart"/>
      <w:r w:rsidRPr="00544F84">
        <w:rPr>
          <w:rFonts w:ascii="Calibri" w:hAnsi="Calibri" w:cs="Calibri"/>
          <w:lang w:val="fr-FR"/>
        </w:rPr>
        <w:t>Creos</w:t>
      </w:r>
      <w:proofErr w:type="spellEnd"/>
      <w:r w:rsidRPr="00544F84">
        <w:rPr>
          <w:rFonts w:ascii="Calibri" w:hAnsi="Calibri" w:cs="Calibri"/>
          <w:lang w:val="fr-FR"/>
        </w:rPr>
        <w:t xml:space="preserve"> Luxembourg S.A. and </w:t>
      </w:r>
      <w:proofErr w:type="spellStart"/>
      <w:r w:rsidRPr="00544F84">
        <w:rPr>
          <w:rFonts w:ascii="Calibri" w:hAnsi="Calibri" w:cs="Calibri"/>
          <w:lang w:val="fr-FR"/>
        </w:rPr>
        <w:t>Amprion</w:t>
      </w:r>
      <w:proofErr w:type="spellEnd"/>
      <w:r w:rsidRPr="00544F84">
        <w:rPr>
          <w:rFonts w:ascii="Calibri" w:hAnsi="Calibri" w:cs="Calibri"/>
          <w:lang w:val="fr-FR"/>
        </w:rPr>
        <w:t xml:space="preserve"> </w:t>
      </w:r>
      <w:proofErr w:type="spellStart"/>
      <w:r w:rsidRPr="00544F84">
        <w:rPr>
          <w:rFonts w:ascii="Calibri" w:hAnsi="Calibri" w:cs="Calibri"/>
          <w:lang w:val="fr-FR"/>
        </w:rPr>
        <w:t>GmbH</w:t>
      </w:r>
      <w:proofErr w:type="spellEnd"/>
      <w:r>
        <w:rPr>
          <w:rFonts w:ascii="Calibri" w:hAnsi="Calibri" w:cs="Calibri"/>
          <w:lang w:val="fr-FR"/>
        </w:rPr>
        <w:t> </w:t>
      </w:r>
      <w:r w:rsidRPr="00544F84">
        <w:rPr>
          <w:rFonts w:ascii="Calibri" w:hAnsi="Calibri" w:cs="Calibri"/>
          <w:lang w:val="fr-FR"/>
        </w:rPr>
        <w:t>;</w:t>
      </w:r>
    </w:p>
    <w:p w14:paraId="2633CFC2" w14:textId="77777777" w:rsidR="0034532D" w:rsidRPr="00544F84" w:rsidRDefault="0034532D" w:rsidP="0034532D">
      <w:pPr>
        <w:pStyle w:val="ListParagraph"/>
        <w:numPr>
          <w:ilvl w:val="0"/>
          <w:numId w:val="14"/>
        </w:numPr>
        <w:spacing w:after="160" w:line="312" w:lineRule="auto"/>
        <w:ind w:left="851" w:hanging="425"/>
        <w:rPr>
          <w:rFonts w:ascii="Calibri" w:hAnsi="Calibri" w:cs="Calibri"/>
          <w:lang w:val="fr-FR"/>
        </w:rPr>
      </w:pPr>
      <w:r w:rsidRPr="00544F84">
        <w:rPr>
          <w:rFonts w:ascii="Calibri" w:hAnsi="Calibri" w:cs="Calibri"/>
          <w:lang w:val="fr-FR"/>
        </w:rPr>
        <w:t xml:space="preserve">Germany/Luxembourg </w:t>
      </w:r>
      <w:r>
        <w:rPr>
          <w:rFonts w:ascii="Calibri" w:hAnsi="Calibri" w:cs="Calibri"/>
          <w:lang w:val="fr-FR"/>
        </w:rPr>
        <w:t>–</w:t>
      </w:r>
      <w:r w:rsidRPr="00544F84">
        <w:rPr>
          <w:rFonts w:ascii="Calibri" w:hAnsi="Calibri" w:cs="Calibri"/>
          <w:lang w:val="fr-FR"/>
        </w:rPr>
        <w:t xml:space="preserve"> </w:t>
      </w:r>
      <w:proofErr w:type="spellStart"/>
      <w:r w:rsidRPr="00544F84">
        <w:rPr>
          <w:rFonts w:ascii="Calibri" w:hAnsi="Calibri" w:cs="Calibri"/>
          <w:lang w:val="fr-FR"/>
        </w:rPr>
        <w:t>Poland</w:t>
      </w:r>
      <w:proofErr w:type="spellEnd"/>
      <w:r w:rsidRPr="00544F84">
        <w:rPr>
          <w:rFonts w:ascii="Calibri" w:hAnsi="Calibri" w:cs="Calibri"/>
          <w:lang w:val="fr-FR"/>
        </w:rPr>
        <w:t xml:space="preserve"> (DE/LU </w:t>
      </w:r>
      <w:r>
        <w:rPr>
          <w:rFonts w:ascii="Calibri" w:hAnsi="Calibri" w:cs="Calibri"/>
          <w:lang w:val="fr-FR"/>
        </w:rPr>
        <w:t>–</w:t>
      </w:r>
      <w:r w:rsidRPr="00544F84">
        <w:rPr>
          <w:rFonts w:ascii="Calibri" w:hAnsi="Calibri" w:cs="Calibri"/>
          <w:lang w:val="fr-FR"/>
        </w:rPr>
        <w:t xml:space="preserve"> PL), 50Hertz Transmission </w:t>
      </w:r>
      <w:proofErr w:type="spellStart"/>
      <w:r w:rsidRPr="00544F84">
        <w:rPr>
          <w:rFonts w:ascii="Calibri" w:hAnsi="Calibri" w:cs="Calibri"/>
          <w:lang w:val="fr-FR"/>
        </w:rPr>
        <w:t>GmbH</w:t>
      </w:r>
      <w:proofErr w:type="spellEnd"/>
      <w:r w:rsidRPr="00544F84">
        <w:rPr>
          <w:rFonts w:ascii="Calibri" w:hAnsi="Calibri" w:cs="Calibri"/>
          <w:lang w:val="fr-FR"/>
        </w:rPr>
        <w:t xml:space="preserve"> and Polskie </w:t>
      </w:r>
      <w:proofErr w:type="spellStart"/>
      <w:r w:rsidRPr="00544F84">
        <w:rPr>
          <w:rFonts w:ascii="Calibri" w:hAnsi="Calibri" w:cs="Calibri"/>
          <w:lang w:val="fr-FR"/>
        </w:rPr>
        <w:t>Sieci</w:t>
      </w:r>
      <w:proofErr w:type="spellEnd"/>
      <w:r w:rsidRPr="00544F84">
        <w:rPr>
          <w:rFonts w:ascii="Calibri" w:hAnsi="Calibri" w:cs="Calibri"/>
          <w:lang w:val="fr-FR"/>
        </w:rPr>
        <w:t xml:space="preserve"> </w:t>
      </w:r>
      <w:proofErr w:type="spellStart"/>
      <w:r w:rsidRPr="00544F84">
        <w:rPr>
          <w:rFonts w:ascii="Calibri" w:hAnsi="Calibri" w:cs="Calibri"/>
          <w:lang w:val="fr-FR"/>
        </w:rPr>
        <w:t>Elektroenergetyczne</w:t>
      </w:r>
      <w:proofErr w:type="spellEnd"/>
      <w:r w:rsidRPr="00544F84">
        <w:rPr>
          <w:rFonts w:ascii="Calibri" w:hAnsi="Calibri" w:cs="Calibri"/>
          <w:lang w:val="fr-FR"/>
        </w:rPr>
        <w:t xml:space="preserve"> S.A.</w:t>
      </w:r>
      <w:r>
        <w:rPr>
          <w:rFonts w:ascii="Calibri" w:hAnsi="Calibri" w:cs="Calibri"/>
          <w:lang w:val="fr-FR"/>
        </w:rPr>
        <w:t> </w:t>
      </w:r>
      <w:r w:rsidRPr="00544F84">
        <w:rPr>
          <w:rFonts w:ascii="Calibri" w:hAnsi="Calibri" w:cs="Calibri"/>
          <w:lang w:val="fr-FR"/>
        </w:rPr>
        <w:t>;</w:t>
      </w:r>
    </w:p>
    <w:p w14:paraId="2CB61653" w14:textId="77777777" w:rsidR="0034532D" w:rsidRPr="00544F84" w:rsidRDefault="0034532D" w:rsidP="0034532D">
      <w:pPr>
        <w:pStyle w:val="ListParagraph"/>
        <w:numPr>
          <w:ilvl w:val="0"/>
          <w:numId w:val="14"/>
        </w:numPr>
        <w:spacing w:after="160" w:line="312" w:lineRule="auto"/>
        <w:ind w:left="851" w:hanging="425"/>
        <w:rPr>
          <w:rFonts w:ascii="Calibri" w:hAnsi="Calibri" w:cs="Calibri"/>
          <w:lang w:val="fr-FR"/>
        </w:rPr>
      </w:pPr>
      <w:r w:rsidRPr="00544F84">
        <w:rPr>
          <w:rFonts w:ascii="Calibri" w:hAnsi="Calibri" w:cs="Calibri"/>
          <w:lang w:val="fr-FR"/>
        </w:rPr>
        <w:t xml:space="preserve">Germany/Luxembourg </w:t>
      </w:r>
      <w:r>
        <w:rPr>
          <w:rFonts w:ascii="Calibri" w:hAnsi="Calibri" w:cs="Calibri"/>
          <w:lang w:val="fr-FR"/>
        </w:rPr>
        <w:t>–</w:t>
      </w:r>
      <w:r w:rsidRPr="00544F84">
        <w:rPr>
          <w:rFonts w:ascii="Calibri" w:hAnsi="Calibri" w:cs="Calibri"/>
          <w:lang w:val="fr-FR"/>
        </w:rPr>
        <w:t xml:space="preserve"> </w:t>
      </w:r>
      <w:proofErr w:type="spellStart"/>
      <w:r w:rsidRPr="00544F84">
        <w:rPr>
          <w:rFonts w:ascii="Calibri" w:hAnsi="Calibri" w:cs="Calibri"/>
          <w:lang w:val="fr-FR"/>
        </w:rPr>
        <w:t>Czech</w:t>
      </w:r>
      <w:proofErr w:type="spellEnd"/>
      <w:r w:rsidRPr="00544F84">
        <w:rPr>
          <w:rFonts w:ascii="Calibri" w:hAnsi="Calibri" w:cs="Calibri"/>
          <w:lang w:val="fr-FR"/>
        </w:rPr>
        <w:t xml:space="preserve"> Republic (DE/LU </w:t>
      </w:r>
      <w:r>
        <w:rPr>
          <w:rFonts w:ascii="Calibri" w:hAnsi="Calibri" w:cs="Calibri"/>
          <w:lang w:val="fr-FR"/>
        </w:rPr>
        <w:t>–</w:t>
      </w:r>
      <w:r w:rsidRPr="00544F84">
        <w:rPr>
          <w:rFonts w:ascii="Calibri" w:hAnsi="Calibri" w:cs="Calibri"/>
          <w:lang w:val="fr-FR"/>
        </w:rPr>
        <w:t xml:space="preserve"> CZ), </w:t>
      </w:r>
      <w:proofErr w:type="spellStart"/>
      <w:r w:rsidRPr="00544F84">
        <w:rPr>
          <w:rFonts w:ascii="Calibri" w:hAnsi="Calibri" w:cs="Calibri"/>
          <w:lang w:val="fr-FR"/>
        </w:rPr>
        <w:t>TenneT</w:t>
      </w:r>
      <w:proofErr w:type="spellEnd"/>
      <w:r w:rsidRPr="00544F84">
        <w:rPr>
          <w:rFonts w:ascii="Calibri" w:hAnsi="Calibri" w:cs="Calibri"/>
          <w:lang w:val="fr-FR"/>
        </w:rPr>
        <w:t xml:space="preserve"> TSO </w:t>
      </w:r>
      <w:proofErr w:type="spellStart"/>
      <w:r w:rsidRPr="00544F84">
        <w:rPr>
          <w:rFonts w:ascii="Calibri" w:hAnsi="Calibri" w:cs="Calibri"/>
          <w:lang w:val="fr-FR"/>
        </w:rPr>
        <w:t>GmbH</w:t>
      </w:r>
      <w:proofErr w:type="spellEnd"/>
      <w:r w:rsidRPr="00544F84">
        <w:rPr>
          <w:rFonts w:ascii="Calibri" w:hAnsi="Calibri" w:cs="Calibri"/>
          <w:lang w:val="fr-FR"/>
        </w:rPr>
        <w:t xml:space="preserve">, 50Hertz Transmission </w:t>
      </w:r>
      <w:proofErr w:type="spellStart"/>
      <w:r w:rsidRPr="00544F84">
        <w:rPr>
          <w:rFonts w:ascii="Calibri" w:hAnsi="Calibri" w:cs="Calibri"/>
          <w:lang w:val="fr-FR"/>
        </w:rPr>
        <w:t>GmbH</w:t>
      </w:r>
      <w:proofErr w:type="spellEnd"/>
      <w:r w:rsidRPr="00544F84">
        <w:rPr>
          <w:rFonts w:ascii="Calibri" w:hAnsi="Calibri" w:cs="Calibri"/>
          <w:lang w:val="fr-FR"/>
        </w:rPr>
        <w:t xml:space="preserve"> and ČEPS, </w:t>
      </w:r>
      <w:proofErr w:type="spellStart"/>
      <w:r w:rsidRPr="00544F84">
        <w:rPr>
          <w:rFonts w:ascii="Calibri" w:hAnsi="Calibri" w:cs="Calibri"/>
          <w:lang w:val="fr-FR"/>
        </w:rPr>
        <w:t>a.s</w:t>
      </w:r>
      <w:proofErr w:type="spellEnd"/>
      <w:r w:rsidRPr="00544F84">
        <w:rPr>
          <w:rFonts w:ascii="Calibri" w:hAnsi="Calibri" w:cs="Calibri"/>
          <w:lang w:val="fr-FR"/>
        </w:rPr>
        <w:t>.</w:t>
      </w:r>
      <w:r>
        <w:rPr>
          <w:rFonts w:ascii="Calibri" w:hAnsi="Calibri" w:cs="Calibri"/>
          <w:lang w:val="fr-FR"/>
        </w:rPr>
        <w:t> </w:t>
      </w:r>
      <w:r w:rsidRPr="00544F84">
        <w:rPr>
          <w:rFonts w:ascii="Calibri" w:hAnsi="Calibri" w:cs="Calibri"/>
          <w:lang w:val="fr-FR"/>
        </w:rPr>
        <w:t>;</w:t>
      </w:r>
    </w:p>
    <w:p w14:paraId="6083479D" w14:textId="77777777" w:rsidR="0034532D" w:rsidRPr="00B53E19" w:rsidRDefault="0034532D" w:rsidP="0034532D">
      <w:pPr>
        <w:pStyle w:val="ListParagraph"/>
        <w:numPr>
          <w:ilvl w:val="0"/>
          <w:numId w:val="14"/>
        </w:numPr>
        <w:spacing w:after="160" w:line="312" w:lineRule="auto"/>
        <w:ind w:left="851" w:hanging="425"/>
        <w:rPr>
          <w:rFonts w:ascii="Calibri" w:hAnsi="Calibri" w:cs="Calibri"/>
        </w:rPr>
      </w:pPr>
      <w:r w:rsidRPr="00181019">
        <w:rPr>
          <w:rFonts w:ascii="Calibri" w:hAnsi="Calibri" w:cs="Calibri"/>
        </w:rPr>
        <w:t xml:space="preserve">Austria </w:t>
      </w:r>
      <w:r>
        <w:rPr>
          <w:rFonts w:ascii="Calibri" w:hAnsi="Calibri" w:cs="Calibri"/>
        </w:rPr>
        <w:t>–</w:t>
      </w:r>
      <w:r w:rsidRPr="00181019">
        <w:rPr>
          <w:rFonts w:ascii="Calibri" w:hAnsi="Calibri" w:cs="Calibri"/>
        </w:rPr>
        <w:t xml:space="preserve"> Czech Republic (AT </w:t>
      </w:r>
      <w:r>
        <w:rPr>
          <w:rFonts w:ascii="Calibri" w:hAnsi="Calibri" w:cs="Calibri"/>
        </w:rPr>
        <w:t>–</w:t>
      </w:r>
      <w:r w:rsidRPr="00181019">
        <w:rPr>
          <w:rFonts w:ascii="Calibri" w:hAnsi="Calibri" w:cs="Calibri"/>
        </w:rPr>
        <w:t xml:space="preserve"> CZ), Austrian Power Grid AG and ČEPS, </w:t>
      </w:r>
      <w:proofErr w:type="spellStart"/>
      <w:proofErr w:type="gramStart"/>
      <w:r w:rsidRPr="00181019">
        <w:rPr>
          <w:rFonts w:ascii="Calibri" w:hAnsi="Calibri" w:cs="Calibri"/>
        </w:rPr>
        <w:t>a.s.</w:t>
      </w:r>
      <w:proofErr w:type="spellEnd"/>
      <w:r w:rsidRPr="00181019">
        <w:rPr>
          <w:rFonts w:ascii="Calibri" w:hAnsi="Calibri" w:cs="Calibri"/>
        </w:rPr>
        <w:t>;</w:t>
      </w:r>
      <w:proofErr w:type="gramEnd"/>
    </w:p>
    <w:p w14:paraId="275F4D98" w14:textId="77777777" w:rsidR="0034532D" w:rsidRPr="00B53E19" w:rsidRDefault="0034532D" w:rsidP="0034532D">
      <w:pPr>
        <w:pStyle w:val="ListParagraph"/>
        <w:numPr>
          <w:ilvl w:val="0"/>
          <w:numId w:val="14"/>
        </w:numPr>
        <w:spacing w:after="160" w:line="312" w:lineRule="auto"/>
        <w:ind w:left="851" w:hanging="425"/>
        <w:rPr>
          <w:rFonts w:ascii="Calibri" w:hAnsi="Calibri" w:cs="Calibri"/>
        </w:rPr>
      </w:pPr>
      <w:r w:rsidRPr="00181019">
        <w:rPr>
          <w:rFonts w:ascii="Calibri" w:hAnsi="Calibri" w:cs="Calibri"/>
        </w:rPr>
        <w:t xml:space="preserve">Austria </w:t>
      </w:r>
      <w:r>
        <w:rPr>
          <w:rFonts w:ascii="Calibri" w:hAnsi="Calibri" w:cs="Calibri"/>
        </w:rPr>
        <w:t>–</w:t>
      </w:r>
      <w:r w:rsidRPr="00181019">
        <w:rPr>
          <w:rFonts w:ascii="Calibri" w:hAnsi="Calibri" w:cs="Calibri"/>
        </w:rPr>
        <w:t xml:space="preserve"> Hungary (AT </w:t>
      </w:r>
      <w:r>
        <w:rPr>
          <w:rFonts w:ascii="Calibri" w:hAnsi="Calibri" w:cs="Calibri"/>
        </w:rPr>
        <w:t>–</w:t>
      </w:r>
      <w:r w:rsidRPr="00181019">
        <w:rPr>
          <w:rFonts w:ascii="Calibri" w:hAnsi="Calibri" w:cs="Calibri"/>
        </w:rPr>
        <w:t xml:space="preserve"> HU), Austrian Power Grid AG and MAVIR Hungarian Independent Transmission Operator Company </w:t>
      </w:r>
      <w:proofErr w:type="gramStart"/>
      <w:r w:rsidRPr="00181019">
        <w:rPr>
          <w:rFonts w:ascii="Calibri" w:hAnsi="Calibri" w:cs="Calibri"/>
        </w:rPr>
        <w:t>Ltd.;</w:t>
      </w:r>
      <w:proofErr w:type="gramEnd"/>
    </w:p>
    <w:p w14:paraId="0E3087DB" w14:textId="77777777" w:rsidR="0034532D" w:rsidRPr="00B53E19" w:rsidRDefault="0034532D" w:rsidP="0034532D">
      <w:pPr>
        <w:pStyle w:val="ListParagraph"/>
        <w:numPr>
          <w:ilvl w:val="0"/>
          <w:numId w:val="14"/>
        </w:numPr>
        <w:spacing w:after="160" w:line="312" w:lineRule="auto"/>
        <w:ind w:left="851" w:hanging="425"/>
        <w:rPr>
          <w:rFonts w:ascii="Calibri" w:hAnsi="Calibri" w:cs="Calibri"/>
        </w:rPr>
      </w:pPr>
      <w:r w:rsidRPr="00B53E19">
        <w:rPr>
          <w:rFonts w:ascii="Calibri" w:hAnsi="Calibri" w:cs="Calibri"/>
        </w:rPr>
        <w:t xml:space="preserve">Austria </w:t>
      </w:r>
      <w:r>
        <w:rPr>
          <w:rFonts w:ascii="Calibri" w:hAnsi="Calibri" w:cs="Calibri"/>
        </w:rPr>
        <w:t>–</w:t>
      </w:r>
      <w:r w:rsidRPr="00B53E19">
        <w:rPr>
          <w:rFonts w:ascii="Calibri" w:hAnsi="Calibri" w:cs="Calibri"/>
        </w:rPr>
        <w:t xml:space="preserve"> Slovenia (</w:t>
      </w:r>
      <w:r w:rsidRPr="00181019">
        <w:rPr>
          <w:rFonts w:ascii="Calibri" w:hAnsi="Calibri" w:cs="Calibri"/>
        </w:rPr>
        <w:t xml:space="preserve">AT </w:t>
      </w:r>
      <w:r>
        <w:rPr>
          <w:rFonts w:ascii="Calibri" w:hAnsi="Calibri" w:cs="Calibri"/>
        </w:rPr>
        <w:t>–</w:t>
      </w:r>
      <w:r w:rsidRPr="00181019">
        <w:rPr>
          <w:rFonts w:ascii="Calibri" w:hAnsi="Calibri" w:cs="Calibri"/>
        </w:rPr>
        <w:t xml:space="preserve"> </w:t>
      </w:r>
      <w:r w:rsidRPr="00B53E19">
        <w:rPr>
          <w:rFonts w:ascii="Calibri" w:hAnsi="Calibri" w:cs="Calibri"/>
        </w:rPr>
        <w:t>SI), Austrian Power Grid AG</w:t>
      </w:r>
      <w:r w:rsidRPr="00B53E19" w:rsidDel="004E7FAE">
        <w:rPr>
          <w:rFonts w:ascii="Calibri" w:hAnsi="Calibri" w:cs="Calibri"/>
        </w:rPr>
        <w:t xml:space="preserve"> </w:t>
      </w:r>
      <w:r w:rsidRPr="00B53E19">
        <w:rPr>
          <w:rFonts w:ascii="Calibri" w:hAnsi="Calibri" w:cs="Calibri"/>
        </w:rPr>
        <w:t xml:space="preserve">and ELES, </w:t>
      </w:r>
      <w:proofErr w:type="gramStart"/>
      <w:r w:rsidRPr="00B53E19">
        <w:rPr>
          <w:rFonts w:ascii="Calibri" w:hAnsi="Calibri" w:cs="Calibri"/>
        </w:rPr>
        <w:t>d.o.o.;</w:t>
      </w:r>
      <w:proofErr w:type="gramEnd"/>
    </w:p>
    <w:p w14:paraId="76D8828B" w14:textId="77777777" w:rsidR="0034532D" w:rsidRPr="00B53E19" w:rsidRDefault="0034532D" w:rsidP="0034532D">
      <w:pPr>
        <w:pStyle w:val="ListParagraph"/>
        <w:numPr>
          <w:ilvl w:val="0"/>
          <w:numId w:val="14"/>
        </w:numPr>
        <w:spacing w:after="160" w:line="312" w:lineRule="auto"/>
        <w:ind w:left="851" w:hanging="425"/>
        <w:rPr>
          <w:rFonts w:ascii="Calibri" w:hAnsi="Calibri" w:cs="Calibri"/>
        </w:rPr>
      </w:pPr>
      <w:r w:rsidRPr="00B53E19">
        <w:rPr>
          <w:rFonts w:ascii="Calibri" w:hAnsi="Calibri" w:cs="Calibri"/>
        </w:rPr>
        <w:t xml:space="preserve">Czech Republic </w:t>
      </w:r>
      <w:r>
        <w:rPr>
          <w:rFonts w:ascii="Calibri" w:hAnsi="Calibri" w:cs="Calibri"/>
        </w:rPr>
        <w:t>–</w:t>
      </w:r>
      <w:r w:rsidRPr="00B53E19">
        <w:rPr>
          <w:rFonts w:ascii="Calibri" w:hAnsi="Calibri" w:cs="Calibri"/>
        </w:rPr>
        <w:t xml:space="preserve"> Slovakia (CZ </w:t>
      </w:r>
      <w:r>
        <w:rPr>
          <w:rFonts w:ascii="Calibri" w:hAnsi="Calibri" w:cs="Calibri"/>
        </w:rPr>
        <w:t>–</w:t>
      </w:r>
      <w:r w:rsidRPr="00B53E19">
        <w:rPr>
          <w:rFonts w:ascii="Calibri" w:hAnsi="Calibri" w:cs="Calibri"/>
        </w:rPr>
        <w:t xml:space="preserve"> SK), ČEPS, </w:t>
      </w:r>
      <w:proofErr w:type="spellStart"/>
      <w:r w:rsidRPr="00B53E19">
        <w:rPr>
          <w:rFonts w:ascii="Calibri" w:hAnsi="Calibri" w:cs="Calibri"/>
        </w:rPr>
        <w:t>a.s.</w:t>
      </w:r>
      <w:proofErr w:type="spellEnd"/>
      <w:r w:rsidRPr="00B53E19">
        <w:rPr>
          <w:rFonts w:ascii="Calibri" w:hAnsi="Calibri" w:cs="Calibri"/>
        </w:rPr>
        <w:t xml:space="preserve"> and </w:t>
      </w:r>
      <w:proofErr w:type="spellStart"/>
      <w:r w:rsidRPr="00B53E19">
        <w:rPr>
          <w:rFonts w:ascii="Calibri" w:hAnsi="Calibri" w:cs="Calibri"/>
        </w:rPr>
        <w:t>Slovenská</w:t>
      </w:r>
      <w:proofErr w:type="spellEnd"/>
      <w:r w:rsidRPr="00B53E19">
        <w:rPr>
          <w:rFonts w:ascii="Calibri" w:hAnsi="Calibri" w:cs="Calibri"/>
        </w:rPr>
        <w:t xml:space="preserve"> </w:t>
      </w:r>
      <w:proofErr w:type="spellStart"/>
      <w:r w:rsidRPr="00B53E19">
        <w:rPr>
          <w:rFonts w:ascii="Calibri" w:hAnsi="Calibri" w:cs="Calibri"/>
        </w:rPr>
        <w:t>elektrizačná</w:t>
      </w:r>
      <w:proofErr w:type="spellEnd"/>
      <w:r w:rsidRPr="00B53E19">
        <w:rPr>
          <w:rFonts w:ascii="Calibri" w:hAnsi="Calibri" w:cs="Calibri"/>
        </w:rPr>
        <w:t xml:space="preserve"> </w:t>
      </w:r>
      <w:proofErr w:type="spellStart"/>
      <w:r w:rsidRPr="00B53E19">
        <w:rPr>
          <w:rFonts w:ascii="Calibri" w:hAnsi="Calibri" w:cs="Calibri"/>
        </w:rPr>
        <w:t>prenosová</w:t>
      </w:r>
      <w:proofErr w:type="spellEnd"/>
      <w:r w:rsidRPr="00B53E19">
        <w:rPr>
          <w:rFonts w:ascii="Calibri" w:hAnsi="Calibri" w:cs="Calibri"/>
        </w:rPr>
        <w:t xml:space="preserve"> </w:t>
      </w:r>
      <w:proofErr w:type="spellStart"/>
      <w:r w:rsidRPr="00B53E19">
        <w:rPr>
          <w:rFonts w:ascii="Calibri" w:hAnsi="Calibri" w:cs="Calibri"/>
        </w:rPr>
        <w:t>sústava</w:t>
      </w:r>
      <w:proofErr w:type="spellEnd"/>
      <w:r w:rsidRPr="00B53E19">
        <w:rPr>
          <w:rFonts w:ascii="Calibri" w:hAnsi="Calibri" w:cs="Calibri"/>
        </w:rPr>
        <w:t xml:space="preserve">, </w:t>
      </w:r>
      <w:proofErr w:type="spellStart"/>
      <w:proofErr w:type="gramStart"/>
      <w:r w:rsidRPr="00B53E19">
        <w:rPr>
          <w:rFonts w:ascii="Calibri" w:hAnsi="Calibri" w:cs="Calibri"/>
        </w:rPr>
        <w:t>a.s.</w:t>
      </w:r>
      <w:proofErr w:type="spellEnd"/>
      <w:r w:rsidRPr="00B53E19">
        <w:rPr>
          <w:rFonts w:ascii="Calibri" w:hAnsi="Calibri" w:cs="Calibri"/>
        </w:rPr>
        <w:t>;</w:t>
      </w:r>
      <w:proofErr w:type="gramEnd"/>
      <w:r w:rsidRPr="00B53E19">
        <w:rPr>
          <w:rFonts w:ascii="Calibri" w:hAnsi="Calibri" w:cs="Calibri"/>
        </w:rPr>
        <w:t xml:space="preserve"> </w:t>
      </w:r>
    </w:p>
    <w:p w14:paraId="6B151238" w14:textId="77777777" w:rsidR="0034532D" w:rsidRPr="00B53E19" w:rsidRDefault="0034532D" w:rsidP="0034532D">
      <w:pPr>
        <w:pStyle w:val="ListParagraph"/>
        <w:numPr>
          <w:ilvl w:val="0"/>
          <w:numId w:val="14"/>
        </w:numPr>
        <w:spacing w:after="160" w:line="312" w:lineRule="auto"/>
        <w:ind w:left="851" w:hanging="425"/>
        <w:rPr>
          <w:rFonts w:ascii="Calibri" w:hAnsi="Calibri" w:cs="Calibri"/>
        </w:rPr>
      </w:pPr>
      <w:r w:rsidRPr="00B53E19">
        <w:rPr>
          <w:rFonts w:ascii="Calibri" w:hAnsi="Calibri" w:cs="Calibri"/>
        </w:rPr>
        <w:t xml:space="preserve">Czech Republic </w:t>
      </w:r>
      <w:r>
        <w:rPr>
          <w:rFonts w:ascii="Calibri" w:hAnsi="Calibri" w:cs="Calibri"/>
        </w:rPr>
        <w:t>–</w:t>
      </w:r>
      <w:r w:rsidRPr="00B53E19">
        <w:rPr>
          <w:rFonts w:ascii="Calibri" w:hAnsi="Calibri" w:cs="Calibri"/>
        </w:rPr>
        <w:t xml:space="preserve"> Poland (CZ </w:t>
      </w:r>
      <w:r>
        <w:rPr>
          <w:rFonts w:ascii="Calibri" w:hAnsi="Calibri" w:cs="Calibri"/>
        </w:rPr>
        <w:t>–</w:t>
      </w:r>
      <w:r w:rsidRPr="00B53E19">
        <w:rPr>
          <w:rFonts w:ascii="Calibri" w:hAnsi="Calibri" w:cs="Calibri"/>
        </w:rPr>
        <w:t xml:space="preserve"> PL), ČEPS, </w:t>
      </w:r>
      <w:proofErr w:type="spellStart"/>
      <w:r w:rsidRPr="00B53E19">
        <w:rPr>
          <w:rFonts w:ascii="Calibri" w:hAnsi="Calibri" w:cs="Calibri"/>
        </w:rPr>
        <w:t>a.s.</w:t>
      </w:r>
      <w:proofErr w:type="spellEnd"/>
      <w:r w:rsidRPr="00B53E19">
        <w:rPr>
          <w:rFonts w:ascii="Calibri" w:hAnsi="Calibri" w:cs="Calibri"/>
        </w:rPr>
        <w:t xml:space="preserve"> and Polskie Sieci </w:t>
      </w:r>
      <w:proofErr w:type="spellStart"/>
      <w:r w:rsidRPr="00B53E19">
        <w:rPr>
          <w:rFonts w:ascii="Calibri" w:hAnsi="Calibri" w:cs="Calibri"/>
        </w:rPr>
        <w:t>Elektroenergetyczne</w:t>
      </w:r>
      <w:proofErr w:type="spellEnd"/>
      <w:r w:rsidRPr="00B53E19">
        <w:rPr>
          <w:rFonts w:ascii="Calibri" w:hAnsi="Calibri" w:cs="Calibri"/>
        </w:rPr>
        <w:t xml:space="preserve"> </w:t>
      </w:r>
      <w:proofErr w:type="gramStart"/>
      <w:r w:rsidRPr="00B53E19">
        <w:rPr>
          <w:rFonts w:ascii="Calibri" w:hAnsi="Calibri" w:cs="Calibri"/>
        </w:rPr>
        <w:t>S.A.;</w:t>
      </w:r>
      <w:proofErr w:type="gramEnd"/>
    </w:p>
    <w:p w14:paraId="2268D49F" w14:textId="77777777" w:rsidR="0034532D" w:rsidRPr="00B53E19" w:rsidRDefault="0034532D" w:rsidP="0034532D">
      <w:pPr>
        <w:pStyle w:val="ListParagraph"/>
        <w:numPr>
          <w:ilvl w:val="0"/>
          <w:numId w:val="14"/>
        </w:numPr>
        <w:spacing w:after="160" w:line="312" w:lineRule="auto"/>
        <w:ind w:left="851" w:hanging="425"/>
        <w:rPr>
          <w:rFonts w:ascii="Calibri" w:hAnsi="Calibri" w:cs="Calibri"/>
        </w:rPr>
      </w:pPr>
      <w:r w:rsidRPr="00B53E19">
        <w:rPr>
          <w:rFonts w:ascii="Calibri" w:hAnsi="Calibri" w:cs="Calibri"/>
        </w:rPr>
        <w:lastRenderedPageBreak/>
        <w:t xml:space="preserve">Hungary </w:t>
      </w:r>
      <w:r>
        <w:rPr>
          <w:rFonts w:ascii="Calibri" w:hAnsi="Calibri" w:cs="Calibri"/>
        </w:rPr>
        <w:t>–</w:t>
      </w:r>
      <w:r w:rsidRPr="00B53E19">
        <w:rPr>
          <w:rFonts w:ascii="Calibri" w:hAnsi="Calibri" w:cs="Calibri"/>
        </w:rPr>
        <w:t xml:space="preserve"> Slovakia (HU </w:t>
      </w:r>
      <w:r>
        <w:rPr>
          <w:rFonts w:ascii="Calibri" w:hAnsi="Calibri" w:cs="Calibri"/>
        </w:rPr>
        <w:t>–</w:t>
      </w:r>
      <w:r w:rsidRPr="00B53E19">
        <w:rPr>
          <w:rFonts w:ascii="Calibri" w:hAnsi="Calibri" w:cs="Calibri"/>
        </w:rPr>
        <w:t xml:space="preserve"> SK), MAVIR Hungarian </w:t>
      </w:r>
      <w:r w:rsidRPr="00181019">
        <w:rPr>
          <w:rFonts w:ascii="Calibri" w:hAnsi="Calibri" w:cs="Calibri"/>
        </w:rPr>
        <w:t>Independent</w:t>
      </w:r>
      <w:r w:rsidRPr="00B53E19">
        <w:rPr>
          <w:rFonts w:ascii="Calibri" w:hAnsi="Calibri" w:cs="Calibri"/>
        </w:rPr>
        <w:t xml:space="preserve"> Transmission Operator Company Ltd. And </w:t>
      </w:r>
      <w:proofErr w:type="spellStart"/>
      <w:r w:rsidRPr="00B53E19">
        <w:rPr>
          <w:rFonts w:ascii="Calibri" w:hAnsi="Calibri" w:cs="Calibri"/>
        </w:rPr>
        <w:t>Slovenská</w:t>
      </w:r>
      <w:proofErr w:type="spellEnd"/>
      <w:r w:rsidRPr="00B53E19">
        <w:rPr>
          <w:rFonts w:ascii="Calibri" w:hAnsi="Calibri" w:cs="Calibri"/>
        </w:rPr>
        <w:t xml:space="preserve"> </w:t>
      </w:r>
      <w:proofErr w:type="spellStart"/>
      <w:r w:rsidRPr="00B53E19">
        <w:rPr>
          <w:rFonts w:ascii="Calibri" w:hAnsi="Calibri" w:cs="Calibri"/>
        </w:rPr>
        <w:t>elektrizačná</w:t>
      </w:r>
      <w:proofErr w:type="spellEnd"/>
      <w:r w:rsidRPr="00B53E19">
        <w:rPr>
          <w:rFonts w:ascii="Calibri" w:hAnsi="Calibri" w:cs="Calibri"/>
        </w:rPr>
        <w:t xml:space="preserve"> </w:t>
      </w:r>
      <w:proofErr w:type="spellStart"/>
      <w:r w:rsidRPr="00B53E19">
        <w:rPr>
          <w:rFonts w:ascii="Calibri" w:hAnsi="Calibri" w:cs="Calibri"/>
        </w:rPr>
        <w:t>prenosová</w:t>
      </w:r>
      <w:proofErr w:type="spellEnd"/>
      <w:r w:rsidRPr="00B53E19">
        <w:rPr>
          <w:rFonts w:ascii="Calibri" w:hAnsi="Calibri" w:cs="Calibri"/>
        </w:rPr>
        <w:t xml:space="preserve"> </w:t>
      </w:r>
      <w:proofErr w:type="spellStart"/>
      <w:r w:rsidRPr="00B53E19">
        <w:rPr>
          <w:rFonts w:ascii="Calibri" w:hAnsi="Calibri" w:cs="Calibri"/>
        </w:rPr>
        <w:t>sústava</w:t>
      </w:r>
      <w:proofErr w:type="spellEnd"/>
      <w:r w:rsidRPr="00B53E19">
        <w:rPr>
          <w:rFonts w:ascii="Calibri" w:hAnsi="Calibri" w:cs="Calibri"/>
        </w:rPr>
        <w:t xml:space="preserve">, </w:t>
      </w:r>
      <w:proofErr w:type="spellStart"/>
      <w:proofErr w:type="gramStart"/>
      <w:r w:rsidRPr="00B53E19">
        <w:rPr>
          <w:rFonts w:ascii="Calibri" w:hAnsi="Calibri" w:cs="Calibri"/>
        </w:rPr>
        <w:t>a.s.</w:t>
      </w:r>
      <w:proofErr w:type="spellEnd"/>
      <w:r w:rsidRPr="00B53E19">
        <w:rPr>
          <w:rFonts w:ascii="Calibri" w:hAnsi="Calibri" w:cs="Calibri"/>
        </w:rPr>
        <w:t>;</w:t>
      </w:r>
      <w:proofErr w:type="gramEnd"/>
      <w:r w:rsidRPr="00B53E19">
        <w:rPr>
          <w:rFonts w:ascii="Calibri" w:hAnsi="Calibri" w:cs="Calibri"/>
        </w:rPr>
        <w:t xml:space="preserve"> </w:t>
      </w:r>
    </w:p>
    <w:p w14:paraId="2AB1AF5B" w14:textId="77777777" w:rsidR="0034532D" w:rsidRPr="00B53E19" w:rsidRDefault="0034532D" w:rsidP="0034532D">
      <w:pPr>
        <w:pStyle w:val="ListParagraph"/>
        <w:numPr>
          <w:ilvl w:val="0"/>
          <w:numId w:val="14"/>
        </w:numPr>
        <w:spacing w:after="160" w:line="312" w:lineRule="auto"/>
        <w:ind w:left="851" w:hanging="425"/>
        <w:rPr>
          <w:rFonts w:ascii="Calibri" w:hAnsi="Calibri" w:cs="Calibri"/>
        </w:rPr>
      </w:pPr>
      <w:r w:rsidRPr="00B53E19">
        <w:rPr>
          <w:rFonts w:ascii="Calibri" w:hAnsi="Calibri" w:cs="Calibri"/>
        </w:rPr>
        <w:t xml:space="preserve">Poland </w:t>
      </w:r>
      <w:r>
        <w:rPr>
          <w:rFonts w:ascii="Calibri" w:hAnsi="Calibri" w:cs="Calibri"/>
        </w:rPr>
        <w:t>–</w:t>
      </w:r>
      <w:r w:rsidRPr="00B53E19">
        <w:rPr>
          <w:rFonts w:ascii="Calibri" w:hAnsi="Calibri" w:cs="Calibri"/>
        </w:rPr>
        <w:t xml:space="preserve"> Slovakia (PL </w:t>
      </w:r>
      <w:r>
        <w:rPr>
          <w:rFonts w:ascii="Calibri" w:hAnsi="Calibri" w:cs="Calibri"/>
        </w:rPr>
        <w:t>–</w:t>
      </w:r>
      <w:r w:rsidRPr="00B53E19">
        <w:rPr>
          <w:rFonts w:ascii="Calibri" w:hAnsi="Calibri" w:cs="Calibri"/>
        </w:rPr>
        <w:t xml:space="preserve"> SK), Polskie Sieci </w:t>
      </w:r>
      <w:proofErr w:type="spellStart"/>
      <w:r w:rsidRPr="00B53E19">
        <w:rPr>
          <w:rFonts w:ascii="Calibri" w:hAnsi="Calibri" w:cs="Calibri"/>
        </w:rPr>
        <w:t>Elektroenergetyczne</w:t>
      </w:r>
      <w:proofErr w:type="spellEnd"/>
      <w:r w:rsidRPr="00B53E19">
        <w:rPr>
          <w:rFonts w:ascii="Calibri" w:hAnsi="Calibri" w:cs="Calibri"/>
        </w:rPr>
        <w:t xml:space="preserve"> S.A. and </w:t>
      </w:r>
      <w:proofErr w:type="spellStart"/>
      <w:r w:rsidRPr="00B53E19">
        <w:rPr>
          <w:rFonts w:ascii="Calibri" w:hAnsi="Calibri" w:cs="Calibri"/>
        </w:rPr>
        <w:t>Slovenská</w:t>
      </w:r>
      <w:proofErr w:type="spellEnd"/>
      <w:r w:rsidRPr="00B53E19">
        <w:rPr>
          <w:rFonts w:ascii="Calibri" w:hAnsi="Calibri" w:cs="Calibri"/>
        </w:rPr>
        <w:t xml:space="preserve"> </w:t>
      </w:r>
      <w:proofErr w:type="spellStart"/>
      <w:r w:rsidRPr="00B53E19">
        <w:rPr>
          <w:rFonts w:ascii="Calibri" w:hAnsi="Calibri" w:cs="Calibri"/>
        </w:rPr>
        <w:t>elektrizačná</w:t>
      </w:r>
      <w:proofErr w:type="spellEnd"/>
      <w:r w:rsidRPr="00B53E19">
        <w:rPr>
          <w:rFonts w:ascii="Calibri" w:hAnsi="Calibri" w:cs="Calibri"/>
        </w:rPr>
        <w:t xml:space="preserve"> </w:t>
      </w:r>
      <w:proofErr w:type="spellStart"/>
      <w:r w:rsidRPr="00B53E19">
        <w:rPr>
          <w:rFonts w:ascii="Calibri" w:hAnsi="Calibri" w:cs="Calibri"/>
        </w:rPr>
        <w:t>prenosová</w:t>
      </w:r>
      <w:proofErr w:type="spellEnd"/>
      <w:r w:rsidRPr="00B53E19">
        <w:rPr>
          <w:rFonts w:ascii="Calibri" w:hAnsi="Calibri" w:cs="Calibri"/>
        </w:rPr>
        <w:t xml:space="preserve"> </w:t>
      </w:r>
      <w:proofErr w:type="spellStart"/>
      <w:r w:rsidRPr="00B53E19">
        <w:rPr>
          <w:rFonts w:ascii="Calibri" w:hAnsi="Calibri" w:cs="Calibri"/>
        </w:rPr>
        <w:t>sústava</w:t>
      </w:r>
      <w:proofErr w:type="spellEnd"/>
      <w:r w:rsidRPr="00B53E19">
        <w:rPr>
          <w:rFonts w:ascii="Calibri" w:hAnsi="Calibri" w:cs="Calibri"/>
        </w:rPr>
        <w:t xml:space="preserve">, </w:t>
      </w:r>
      <w:proofErr w:type="spellStart"/>
      <w:proofErr w:type="gramStart"/>
      <w:r w:rsidRPr="00B53E19">
        <w:rPr>
          <w:rFonts w:ascii="Calibri" w:hAnsi="Calibri" w:cs="Calibri"/>
        </w:rPr>
        <w:t>a.s.</w:t>
      </w:r>
      <w:proofErr w:type="spellEnd"/>
      <w:r w:rsidRPr="00B53E19">
        <w:rPr>
          <w:rFonts w:ascii="Calibri" w:hAnsi="Calibri" w:cs="Calibri"/>
        </w:rPr>
        <w:t>;</w:t>
      </w:r>
      <w:proofErr w:type="gramEnd"/>
    </w:p>
    <w:p w14:paraId="7DA0F67E" w14:textId="77777777" w:rsidR="0034532D" w:rsidRPr="00181019" w:rsidRDefault="0034532D" w:rsidP="0034532D">
      <w:pPr>
        <w:pStyle w:val="ListParagraph"/>
        <w:numPr>
          <w:ilvl w:val="0"/>
          <w:numId w:val="14"/>
        </w:numPr>
        <w:spacing w:after="160" w:line="312" w:lineRule="auto"/>
        <w:ind w:left="851" w:hanging="425"/>
        <w:rPr>
          <w:rFonts w:ascii="Calibri" w:hAnsi="Calibri" w:cs="Calibri"/>
        </w:rPr>
      </w:pPr>
      <w:r w:rsidRPr="0050128B">
        <w:rPr>
          <w:rFonts w:ascii="Calibri" w:hAnsi="Calibri" w:cs="Calibri"/>
          <w:lang w:val="en-US"/>
        </w:rPr>
        <w:t xml:space="preserve">Croatia – Slovenia (HR – SI), Croatian Transmission System Operator Plc. </w:t>
      </w:r>
      <w:r w:rsidRPr="00181019">
        <w:rPr>
          <w:rFonts w:ascii="Calibri" w:hAnsi="Calibri" w:cs="Calibri"/>
        </w:rPr>
        <w:t xml:space="preserve">(HOPS </w:t>
      </w:r>
      <w:proofErr w:type="spellStart"/>
      <w:r w:rsidRPr="00181019">
        <w:rPr>
          <w:rFonts w:ascii="Calibri" w:hAnsi="Calibri" w:cs="Calibri"/>
        </w:rPr>
        <w:t>d.d.</w:t>
      </w:r>
      <w:proofErr w:type="spellEnd"/>
      <w:r w:rsidRPr="00181019">
        <w:rPr>
          <w:rFonts w:ascii="Calibri" w:hAnsi="Calibri" w:cs="Calibri"/>
        </w:rPr>
        <w:t xml:space="preserve">) and ELES, </w:t>
      </w:r>
      <w:proofErr w:type="gramStart"/>
      <w:r w:rsidRPr="00181019">
        <w:rPr>
          <w:rFonts w:ascii="Calibri" w:hAnsi="Calibri" w:cs="Calibri"/>
        </w:rPr>
        <w:t>d.o.o.;</w:t>
      </w:r>
      <w:proofErr w:type="gramEnd"/>
    </w:p>
    <w:p w14:paraId="231D4812" w14:textId="77777777" w:rsidR="0034532D" w:rsidRPr="00B53E19" w:rsidRDefault="0034532D" w:rsidP="0034532D">
      <w:pPr>
        <w:pStyle w:val="ListParagraph"/>
        <w:numPr>
          <w:ilvl w:val="0"/>
          <w:numId w:val="14"/>
        </w:numPr>
        <w:spacing w:after="160" w:line="312" w:lineRule="auto"/>
        <w:ind w:left="851" w:hanging="425"/>
        <w:rPr>
          <w:rFonts w:ascii="Calibri" w:hAnsi="Calibri" w:cs="Calibri"/>
        </w:rPr>
      </w:pPr>
      <w:r w:rsidRPr="00B53E19">
        <w:rPr>
          <w:rFonts w:ascii="Calibri" w:hAnsi="Calibri" w:cs="Calibri"/>
        </w:rPr>
        <w:t xml:space="preserve">Croatia </w:t>
      </w:r>
      <w:r>
        <w:rPr>
          <w:rFonts w:ascii="Calibri" w:hAnsi="Calibri" w:cs="Calibri"/>
        </w:rPr>
        <w:t>–</w:t>
      </w:r>
      <w:r w:rsidRPr="00B53E19">
        <w:rPr>
          <w:rFonts w:ascii="Calibri" w:hAnsi="Calibri" w:cs="Calibri"/>
        </w:rPr>
        <w:t xml:space="preserve"> Hungary (HR </w:t>
      </w:r>
      <w:r>
        <w:rPr>
          <w:rFonts w:ascii="Calibri" w:hAnsi="Calibri" w:cs="Calibri"/>
        </w:rPr>
        <w:t>–</w:t>
      </w:r>
      <w:r w:rsidRPr="00B53E19">
        <w:rPr>
          <w:rFonts w:ascii="Calibri" w:hAnsi="Calibri" w:cs="Calibri"/>
        </w:rPr>
        <w:t xml:space="preserve"> HU), Croatian Transmission System Operator Plc. (HOPS </w:t>
      </w:r>
      <w:proofErr w:type="spellStart"/>
      <w:r w:rsidRPr="00B53E19">
        <w:rPr>
          <w:rFonts w:ascii="Calibri" w:hAnsi="Calibri" w:cs="Calibri"/>
        </w:rPr>
        <w:t>d.d.</w:t>
      </w:r>
      <w:proofErr w:type="spellEnd"/>
      <w:r w:rsidRPr="00B53E19">
        <w:rPr>
          <w:rFonts w:ascii="Calibri" w:hAnsi="Calibri" w:cs="Calibri"/>
        </w:rPr>
        <w:t xml:space="preserve">) and MAVIR Hungarian Independent Transmission Operator Company </w:t>
      </w:r>
      <w:proofErr w:type="gramStart"/>
      <w:r w:rsidRPr="00B53E19">
        <w:rPr>
          <w:rFonts w:ascii="Calibri" w:hAnsi="Calibri" w:cs="Calibri"/>
        </w:rPr>
        <w:t>Ltd.;</w:t>
      </w:r>
      <w:proofErr w:type="gramEnd"/>
      <w:r w:rsidRPr="00B53E19">
        <w:rPr>
          <w:rFonts w:ascii="Calibri" w:hAnsi="Calibri" w:cs="Calibri"/>
        </w:rPr>
        <w:t xml:space="preserve"> </w:t>
      </w:r>
    </w:p>
    <w:p w14:paraId="35629D9A" w14:textId="77777777" w:rsidR="0034532D" w:rsidRPr="00B53E19" w:rsidRDefault="0034532D" w:rsidP="0034532D">
      <w:pPr>
        <w:pStyle w:val="ListParagraph"/>
        <w:numPr>
          <w:ilvl w:val="0"/>
          <w:numId w:val="14"/>
        </w:numPr>
        <w:spacing w:after="160" w:line="312" w:lineRule="auto"/>
        <w:ind w:left="851" w:hanging="425"/>
        <w:rPr>
          <w:rFonts w:ascii="Calibri" w:hAnsi="Calibri" w:cs="Calibri"/>
        </w:rPr>
      </w:pPr>
      <w:r w:rsidRPr="00B53E19">
        <w:rPr>
          <w:rFonts w:ascii="Calibri" w:hAnsi="Calibri" w:cs="Calibri"/>
        </w:rPr>
        <w:t xml:space="preserve">Romania </w:t>
      </w:r>
      <w:r>
        <w:rPr>
          <w:rFonts w:ascii="Calibri" w:hAnsi="Calibri" w:cs="Calibri"/>
        </w:rPr>
        <w:t>–</w:t>
      </w:r>
      <w:r w:rsidRPr="00B53E19">
        <w:rPr>
          <w:rFonts w:ascii="Calibri" w:hAnsi="Calibri" w:cs="Calibri"/>
        </w:rPr>
        <w:t xml:space="preserve"> Hungary (RO </w:t>
      </w:r>
      <w:r>
        <w:rPr>
          <w:rFonts w:ascii="Calibri" w:hAnsi="Calibri" w:cs="Calibri"/>
        </w:rPr>
        <w:t>–</w:t>
      </w:r>
      <w:r w:rsidRPr="00B53E19">
        <w:rPr>
          <w:rFonts w:ascii="Calibri" w:hAnsi="Calibri" w:cs="Calibri"/>
        </w:rPr>
        <w:t xml:space="preserve"> HU), </w:t>
      </w:r>
      <w:proofErr w:type="spellStart"/>
      <w:r w:rsidRPr="00B53E19">
        <w:rPr>
          <w:rFonts w:ascii="Calibri" w:hAnsi="Calibri" w:cs="Calibri"/>
        </w:rPr>
        <w:t>Compania</w:t>
      </w:r>
      <w:proofErr w:type="spellEnd"/>
      <w:r w:rsidRPr="00B53E19">
        <w:rPr>
          <w:rFonts w:ascii="Calibri" w:hAnsi="Calibri" w:cs="Calibri"/>
        </w:rPr>
        <w:t xml:space="preserve"> </w:t>
      </w:r>
      <w:proofErr w:type="spellStart"/>
      <w:r w:rsidRPr="00B53E19">
        <w:rPr>
          <w:rFonts w:ascii="Calibri" w:hAnsi="Calibri" w:cs="Calibri"/>
        </w:rPr>
        <w:t>Naţională</w:t>
      </w:r>
      <w:proofErr w:type="spellEnd"/>
      <w:r w:rsidRPr="00B53E19">
        <w:rPr>
          <w:rFonts w:ascii="Calibri" w:hAnsi="Calibri" w:cs="Calibri"/>
        </w:rPr>
        <w:t xml:space="preserve"> de Transport al </w:t>
      </w:r>
      <w:proofErr w:type="spellStart"/>
      <w:r w:rsidRPr="00B53E19">
        <w:rPr>
          <w:rFonts w:ascii="Calibri" w:hAnsi="Calibri" w:cs="Calibri"/>
        </w:rPr>
        <w:t>Energiei</w:t>
      </w:r>
      <w:proofErr w:type="spellEnd"/>
      <w:r w:rsidRPr="00B53E19">
        <w:rPr>
          <w:rFonts w:ascii="Calibri" w:hAnsi="Calibri" w:cs="Calibri"/>
        </w:rPr>
        <w:t xml:space="preserve"> </w:t>
      </w:r>
      <w:proofErr w:type="spellStart"/>
      <w:r w:rsidRPr="00B53E19">
        <w:rPr>
          <w:rFonts w:ascii="Calibri" w:hAnsi="Calibri" w:cs="Calibri"/>
        </w:rPr>
        <w:t>Electrice</w:t>
      </w:r>
      <w:proofErr w:type="spellEnd"/>
      <w:r w:rsidRPr="00B53E19">
        <w:rPr>
          <w:rFonts w:ascii="Calibri" w:hAnsi="Calibri" w:cs="Calibri"/>
        </w:rPr>
        <w:t xml:space="preserve"> </w:t>
      </w:r>
      <w:r>
        <w:rPr>
          <w:rFonts w:ascii="Calibri" w:hAnsi="Calibri" w:cs="Calibri"/>
        </w:rPr>
        <w:t>“</w:t>
      </w:r>
      <w:proofErr w:type="spellStart"/>
      <w:r w:rsidRPr="00B53E19">
        <w:rPr>
          <w:rFonts w:ascii="Calibri" w:hAnsi="Calibri" w:cs="Calibri"/>
        </w:rPr>
        <w:t>Transelectrica</w:t>
      </w:r>
      <w:proofErr w:type="spellEnd"/>
      <w:r>
        <w:rPr>
          <w:rFonts w:ascii="Calibri" w:hAnsi="Calibri" w:cs="Calibri"/>
        </w:rPr>
        <w:t>”</w:t>
      </w:r>
      <w:r w:rsidRPr="00B53E19">
        <w:rPr>
          <w:rFonts w:ascii="Calibri" w:hAnsi="Calibri" w:cs="Calibri"/>
        </w:rPr>
        <w:t xml:space="preserve"> S.A. and MAVIR Hungarian </w:t>
      </w:r>
      <w:r w:rsidRPr="00181019">
        <w:rPr>
          <w:rFonts w:ascii="Calibri" w:hAnsi="Calibri" w:cs="Calibri"/>
        </w:rPr>
        <w:t>Independent</w:t>
      </w:r>
      <w:r w:rsidRPr="00B53E19">
        <w:rPr>
          <w:rFonts w:ascii="Calibri" w:hAnsi="Calibri" w:cs="Calibri"/>
        </w:rPr>
        <w:t xml:space="preserve"> Transmission Operator Company </w:t>
      </w:r>
      <w:proofErr w:type="gramStart"/>
      <w:r w:rsidRPr="00B53E19">
        <w:rPr>
          <w:rFonts w:ascii="Calibri" w:hAnsi="Calibri" w:cs="Calibri"/>
        </w:rPr>
        <w:t>Ltd.;</w:t>
      </w:r>
      <w:proofErr w:type="gramEnd"/>
      <w:r w:rsidRPr="00B53E19">
        <w:rPr>
          <w:rFonts w:ascii="Calibri" w:hAnsi="Calibri" w:cs="Calibri"/>
        </w:rPr>
        <w:t xml:space="preserve"> </w:t>
      </w:r>
    </w:p>
    <w:p w14:paraId="2344E63A" w14:textId="77777777" w:rsidR="0034532D" w:rsidRPr="00B53E19" w:rsidRDefault="0034532D" w:rsidP="0034532D">
      <w:pPr>
        <w:pStyle w:val="ListParagraph"/>
        <w:numPr>
          <w:ilvl w:val="0"/>
          <w:numId w:val="14"/>
        </w:numPr>
        <w:spacing w:after="160" w:line="312" w:lineRule="auto"/>
        <w:ind w:left="851" w:hanging="425"/>
        <w:rPr>
          <w:rFonts w:ascii="Calibri" w:hAnsi="Calibri" w:cs="Calibri"/>
        </w:rPr>
      </w:pPr>
      <w:r w:rsidRPr="00B53E19">
        <w:rPr>
          <w:rFonts w:ascii="Calibri" w:hAnsi="Calibri" w:cs="Calibri"/>
        </w:rPr>
        <w:t xml:space="preserve">Hungary </w:t>
      </w:r>
      <w:r>
        <w:rPr>
          <w:rFonts w:ascii="Calibri" w:hAnsi="Calibri" w:cs="Calibri"/>
        </w:rPr>
        <w:t>–</w:t>
      </w:r>
      <w:r w:rsidRPr="00B53E19">
        <w:rPr>
          <w:rFonts w:ascii="Calibri" w:hAnsi="Calibri" w:cs="Calibri"/>
        </w:rPr>
        <w:t xml:space="preserve"> Slovenia (HU </w:t>
      </w:r>
      <w:r>
        <w:rPr>
          <w:rFonts w:ascii="Calibri" w:hAnsi="Calibri" w:cs="Calibri"/>
        </w:rPr>
        <w:t>–</w:t>
      </w:r>
      <w:r w:rsidRPr="00B53E19">
        <w:rPr>
          <w:rFonts w:ascii="Calibri" w:hAnsi="Calibri" w:cs="Calibri"/>
        </w:rPr>
        <w:t xml:space="preserve"> SI), MAVIR Hungarian </w:t>
      </w:r>
      <w:r w:rsidRPr="00181019">
        <w:rPr>
          <w:rFonts w:ascii="Calibri" w:hAnsi="Calibri" w:cs="Calibri"/>
        </w:rPr>
        <w:t>Independent</w:t>
      </w:r>
      <w:r w:rsidRPr="00B53E19">
        <w:rPr>
          <w:rFonts w:ascii="Calibri" w:hAnsi="Calibri" w:cs="Calibri"/>
        </w:rPr>
        <w:t xml:space="preserve"> Transmission Operator Company Ltd. And ELES, d.o.o.; and</w:t>
      </w:r>
    </w:p>
    <w:p w14:paraId="25410B46" w14:textId="77777777" w:rsidR="0034532D" w:rsidRDefault="0034532D" w:rsidP="0034532D">
      <w:pPr>
        <w:pStyle w:val="ListParagraph"/>
        <w:numPr>
          <w:ilvl w:val="0"/>
          <w:numId w:val="14"/>
        </w:numPr>
        <w:spacing w:after="120" w:line="312" w:lineRule="auto"/>
        <w:ind w:left="851" w:hanging="425"/>
        <w:contextualSpacing w:val="0"/>
        <w:rPr>
          <w:rFonts w:ascii="Calibri" w:hAnsi="Calibri" w:cs="Calibri"/>
        </w:rPr>
      </w:pPr>
      <w:r w:rsidRPr="00B53E19">
        <w:rPr>
          <w:rFonts w:ascii="Calibri" w:hAnsi="Calibri" w:cs="Calibri"/>
        </w:rPr>
        <w:t xml:space="preserve">Germany/Luxembourg </w:t>
      </w:r>
      <w:r>
        <w:rPr>
          <w:rFonts w:ascii="Calibri" w:hAnsi="Calibri" w:cs="Calibri"/>
        </w:rPr>
        <w:t>–</w:t>
      </w:r>
      <w:r w:rsidRPr="00B53E19">
        <w:rPr>
          <w:rFonts w:ascii="Calibri" w:hAnsi="Calibri" w:cs="Calibri"/>
        </w:rPr>
        <w:t xml:space="preserve"> Austria (DE/LU </w:t>
      </w:r>
      <w:r>
        <w:rPr>
          <w:rFonts w:ascii="Calibri" w:hAnsi="Calibri" w:cs="Calibri"/>
        </w:rPr>
        <w:t>–</w:t>
      </w:r>
      <w:r w:rsidRPr="00B53E19">
        <w:rPr>
          <w:rFonts w:ascii="Calibri" w:hAnsi="Calibri" w:cs="Calibri"/>
        </w:rPr>
        <w:t xml:space="preserve"> AT), Austrian Power Grid AG, </w:t>
      </w:r>
      <w:proofErr w:type="spellStart"/>
      <w:r w:rsidRPr="00B53E19">
        <w:rPr>
          <w:rFonts w:ascii="Calibri" w:hAnsi="Calibri" w:cs="Calibri"/>
        </w:rPr>
        <w:t>TransnetBW</w:t>
      </w:r>
      <w:proofErr w:type="spellEnd"/>
      <w:r w:rsidRPr="00B53E19">
        <w:rPr>
          <w:rFonts w:ascii="Calibri" w:hAnsi="Calibri" w:cs="Calibri"/>
        </w:rPr>
        <w:t xml:space="preserve"> GmbH, </w:t>
      </w:r>
      <w:proofErr w:type="spellStart"/>
      <w:r w:rsidRPr="00181019">
        <w:rPr>
          <w:rFonts w:ascii="Calibri" w:hAnsi="Calibri" w:cs="Calibri"/>
        </w:rPr>
        <w:t>TenneT</w:t>
      </w:r>
      <w:proofErr w:type="spellEnd"/>
      <w:r w:rsidRPr="00181019">
        <w:rPr>
          <w:rFonts w:ascii="Calibri" w:hAnsi="Calibri" w:cs="Calibri"/>
        </w:rPr>
        <w:t xml:space="preserve"> TSO GmbH</w:t>
      </w:r>
      <w:r w:rsidRPr="00B53E19">
        <w:rPr>
          <w:rFonts w:ascii="Calibri" w:hAnsi="Calibri" w:cs="Calibri"/>
        </w:rPr>
        <w:t xml:space="preserve"> and </w:t>
      </w:r>
      <w:proofErr w:type="spellStart"/>
      <w:r w:rsidRPr="00B53E19">
        <w:rPr>
          <w:rFonts w:ascii="Calibri" w:hAnsi="Calibri" w:cs="Calibri"/>
        </w:rPr>
        <w:t>Amprion</w:t>
      </w:r>
      <w:proofErr w:type="spellEnd"/>
      <w:r w:rsidRPr="00B53E19">
        <w:rPr>
          <w:rFonts w:ascii="Calibri" w:hAnsi="Calibri" w:cs="Calibri"/>
        </w:rPr>
        <w:t xml:space="preserve"> </w:t>
      </w:r>
      <w:proofErr w:type="gramStart"/>
      <w:r w:rsidRPr="00B53E19">
        <w:rPr>
          <w:rFonts w:ascii="Calibri" w:hAnsi="Calibri" w:cs="Calibri"/>
        </w:rPr>
        <w:t>GmbH;</w:t>
      </w:r>
      <w:proofErr w:type="gramEnd"/>
    </w:p>
    <w:p w14:paraId="56F5A7C1" w14:textId="77777777" w:rsidR="0034532D" w:rsidRPr="00B53E19" w:rsidRDefault="0034532D" w:rsidP="0034532D">
      <w:pPr>
        <w:pStyle w:val="ListParagraph"/>
        <w:numPr>
          <w:ilvl w:val="0"/>
          <w:numId w:val="14"/>
        </w:numPr>
        <w:spacing w:after="120" w:line="312" w:lineRule="auto"/>
        <w:ind w:left="851" w:hanging="425"/>
        <w:contextualSpacing w:val="0"/>
        <w:rPr>
          <w:rFonts w:ascii="Calibri" w:hAnsi="Calibri" w:cs="Calibri"/>
        </w:rPr>
      </w:pPr>
      <w:r w:rsidRPr="00181019">
        <w:rPr>
          <w:rFonts w:ascii="Calibri" w:eastAsia="Calibri" w:hAnsi="Calibri" w:cs="Calibri"/>
        </w:rPr>
        <w:t xml:space="preserve">Single Electricity Market in Ireland and Northern Ireland – France (SEM-FR), </w:t>
      </w:r>
      <w:proofErr w:type="spellStart"/>
      <w:r w:rsidRPr="00181019">
        <w:rPr>
          <w:rFonts w:ascii="Calibri" w:eastAsia="Calibri" w:hAnsi="Calibri" w:cs="Calibri"/>
        </w:rPr>
        <w:t>EirGrid</w:t>
      </w:r>
      <w:proofErr w:type="spellEnd"/>
      <w:r w:rsidRPr="00181019">
        <w:rPr>
          <w:rFonts w:ascii="Calibri" w:eastAsia="Calibri" w:hAnsi="Calibri" w:cs="Calibri"/>
        </w:rPr>
        <w:t xml:space="preserve"> </w:t>
      </w:r>
      <w:r>
        <w:rPr>
          <w:rFonts w:ascii="Calibri" w:eastAsia="Calibri" w:hAnsi="Calibri" w:cs="Calibri"/>
        </w:rPr>
        <w:t>–</w:t>
      </w:r>
      <w:r w:rsidRPr="00181019">
        <w:rPr>
          <w:rFonts w:ascii="Calibri" w:eastAsia="Calibri" w:hAnsi="Calibri" w:cs="Calibri"/>
        </w:rPr>
        <w:t xml:space="preserve"> </w:t>
      </w:r>
      <w:proofErr w:type="spellStart"/>
      <w:r w:rsidRPr="00181019">
        <w:rPr>
          <w:rFonts w:ascii="Calibri" w:eastAsia="Calibri" w:hAnsi="Calibri" w:cs="Calibri"/>
        </w:rPr>
        <w:t>EirGrid</w:t>
      </w:r>
      <w:proofErr w:type="spellEnd"/>
      <w:r w:rsidRPr="00181019">
        <w:rPr>
          <w:rFonts w:ascii="Calibri" w:eastAsia="Calibri" w:hAnsi="Calibri" w:cs="Calibri"/>
        </w:rPr>
        <w:t xml:space="preserve"> plc and RTE </w:t>
      </w:r>
      <w:r>
        <w:rPr>
          <w:rFonts w:ascii="Calibri" w:eastAsia="Calibri" w:hAnsi="Calibri" w:cs="Calibri"/>
        </w:rPr>
        <w:t>–</w:t>
      </w:r>
      <w:r w:rsidRPr="00181019">
        <w:rPr>
          <w:rFonts w:ascii="Calibri" w:eastAsia="Calibri" w:hAnsi="Calibri" w:cs="Calibri"/>
        </w:rPr>
        <w:t xml:space="preserve"> Réseau de transport </w:t>
      </w:r>
      <w:proofErr w:type="spellStart"/>
      <w:r w:rsidRPr="00181019">
        <w:rPr>
          <w:rFonts w:ascii="Calibri" w:eastAsia="Calibri" w:hAnsi="Calibri" w:cs="Calibri"/>
        </w:rPr>
        <w:t>d’électricité</w:t>
      </w:r>
      <w:proofErr w:type="spellEnd"/>
      <w:r w:rsidRPr="00181019">
        <w:rPr>
          <w:rFonts w:ascii="Calibri" w:eastAsia="Calibri" w:hAnsi="Calibri" w:cs="Calibri"/>
        </w:rPr>
        <w:t>.</w:t>
      </w:r>
    </w:p>
    <w:p w14:paraId="293177EC" w14:textId="56314EEB" w:rsidR="0034532D" w:rsidRPr="00B53E19" w:rsidRDefault="0034532D" w:rsidP="0034532D">
      <w:pPr>
        <w:pStyle w:val="ListParagraph"/>
        <w:numPr>
          <w:ilvl w:val="0"/>
          <w:numId w:val="18"/>
        </w:numPr>
        <w:spacing w:after="120" w:line="312" w:lineRule="auto"/>
        <w:contextualSpacing w:val="0"/>
        <w:jc w:val="both"/>
        <w:rPr>
          <w:rFonts w:ascii="Calibri" w:hAnsi="Calibri" w:cs="Calibri"/>
        </w:rPr>
      </w:pPr>
      <w:r w:rsidRPr="00B53E19">
        <w:rPr>
          <w:rFonts w:ascii="Calibri" w:hAnsi="Calibri" w:cs="Calibri"/>
        </w:rPr>
        <w:t>The assignment of the bidding zone border SEM</w:t>
      </w:r>
      <w:r>
        <w:rPr>
          <w:rFonts w:ascii="Calibri" w:hAnsi="Calibri" w:cs="Calibri"/>
        </w:rPr>
        <w:t>-FR</w:t>
      </w:r>
      <w:r w:rsidRPr="00B53E19">
        <w:rPr>
          <w:rFonts w:ascii="Calibri" w:hAnsi="Calibri" w:cs="Calibri"/>
        </w:rPr>
        <w:t xml:space="preserve"> to the CCR Core shall be effective from the date of operation of the interconnector on the respective bidding zone border.</w:t>
      </w:r>
    </w:p>
    <w:p w14:paraId="69D26648" w14:textId="77777777" w:rsidR="0034532D" w:rsidRPr="00B53E19" w:rsidRDefault="0034532D" w:rsidP="0034532D">
      <w:pPr>
        <w:pStyle w:val="ListParagraph"/>
        <w:numPr>
          <w:ilvl w:val="0"/>
          <w:numId w:val="18"/>
        </w:numPr>
        <w:spacing w:after="120" w:line="312" w:lineRule="auto"/>
        <w:jc w:val="both"/>
      </w:pPr>
      <w:proofErr w:type="gramStart"/>
      <w:r w:rsidRPr="00181019">
        <w:rPr>
          <w:rFonts w:ascii="Calibri" w:eastAsia="Calibri" w:hAnsi="Calibri" w:cs="Calibri"/>
        </w:rPr>
        <w:t>In order to</w:t>
      </w:r>
      <w:proofErr w:type="gramEnd"/>
      <w:r w:rsidRPr="00181019">
        <w:rPr>
          <w:rFonts w:ascii="Calibri" w:eastAsia="Calibri" w:hAnsi="Calibri" w:cs="Calibri"/>
        </w:rPr>
        <w:t xml:space="preserve"> accommodate the specific case of </w:t>
      </w:r>
      <w:r>
        <w:rPr>
          <w:rFonts w:ascii="Calibri" w:eastAsia="Calibri" w:hAnsi="Calibri" w:cs="Calibri"/>
        </w:rPr>
        <w:t xml:space="preserve">the </w:t>
      </w:r>
      <w:r w:rsidRPr="00181019">
        <w:rPr>
          <w:rFonts w:ascii="Calibri" w:eastAsia="Calibri" w:hAnsi="Calibri" w:cs="Calibri"/>
        </w:rPr>
        <w:t>Single Electricity Market in Ireland and Northern Ireland, SONI is assigned to the CCR Core.</w:t>
      </w:r>
    </w:p>
    <w:p w14:paraId="47AAD849" w14:textId="77777777" w:rsidR="0034532D" w:rsidRPr="00B53E19" w:rsidRDefault="0034532D" w:rsidP="0034532D">
      <w:pPr>
        <w:spacing w:after="120" w:line="312" w:lineRule="auto"/>
        <w:ind w:left="426"/>
        <w:rPr>
          <w:rFonts w:ascii="Calibri" w:hAnsi="Calibri" w:cs="Calibri"/>
        </w:rPr>
      </w:pPr>
    </w:p>
    <w:p w14:paraId="0038333A" w14:textId="77777777" w:rsidR="0034532D" w:rsidRPr="00B53E19" w:rsidRDefault="0034532D" w:rsidP="0034532D">
      <w:pPr>
        <w:pStyle w:val="ListParagraph"/>
        <w:spacing w:after="120" w:line="312" w:lineRule="auto"/>
        <w:ind w:left="425"/>
        <w:contextualSpacing w:val="0"/>
        <w:rPr>
          <w:rFonts w:ascii="Calibri" w:hAnsi="Calibri" w:cs="Calibri"/>
        </w:rPr>
      </w:pPr>
    </w:p>
    <w:p w14:paraId="0711EF39" w14:textId="77777777" w:rsidR="0034532D" w:rsidRPr="00B53E19" w:rsidRDefault="0034532D" w:rsidP="0034532D">
      <w:pPr>
        <w:pStyle w:val="headline2"/>
        <w:rPr>
          <w:rFonts w:ascii="Calibri" w:hAnsi="Calibri" w:cs="Calibri"/>
        </w:rPr>
      </w:pPr>
      <w:bookmarkStart w:id="269" w:name="_Toc422337363"/>
      <w:bookmarkStart w:id="270" w:name="_Toc422742319"/>
      <w:bookmarkStart w:id="271" w:name="_Toc422749322"/>
      <w:bookmarkStart w:id="272" w:name="_Toc426468197"/>
      <w:bookmarkStart w:id="273" w:name="_Toc432586775"/>
      <w:bookmarkStart w:id="274" w:name="_Toc432586795"/>
      <w:bookmarkStart w:id="275" w:name="_Toc434227411"/>
      <w:bookmarkStart w:id="276" w:name="_Toc434343202"/>
      <w:bookmarkStart w:id="277" w:name="_Toc152251742"/>
      <w:bookmarkStart w:id="278" w:name="_Toc157898887"/>
      <w:bookmarkStart w:id="279" w:name="_Toc197675195"/>
      <w:r w:rsidRPr="00B53E19">
        <w:rPr>
          <w:rFonts w:ascii="Calibri" w:hAnsi="Calibri" w:cs="Calibri"/>
        </w:rPr>
        <w:t>Article 6</w:t>
      </w:r>
      <w:r w:rsidRPr="00B53E19">
        <w:rPr>
          <w:rFonts w:ascii="Calibri" w:hAnsi="Calibri" w:cs="Calibri"/>
        </w:rPr>
        <w:br/>
        <w:t>Capacity Calculation Region 4: Italy North</w:t>
      </w:r>
      <w:bookmarkEnd w:id="269"/>
      <w:bookmarkEnd w:id="270"/>
      <w:bookmarkEnd w:id="271"/>
      <w:bookmarkEnd w:id="272"/>
      <w:bookmarkEnd w:id="273"/>
      <w:bookmarkEnd w:id="274"/>
      <w:bookmarkEnd w:id="275"/>
      <w:bookmarkEnd w:id="276"/>
      <w:bookmarkEnd w:id="277"/>
      <w:bookmarkEnd w:id="278"/>
      <w:bookmarkEnd w:id="279"/>
    </w:p>
    <w:p w14:paraId="56130532" w14:textId="77777777" w:rsidR="0034532D" w:rsidRPr="00181019" w:rsidRDefault="0034532D" w:rsidP="0034532D">
      <w:pPr>
        <w:spacing w:after="120" w:line="312" w:lineRule="auto"/>
        <w:rPr>
          <w:rFonts w:ascii="Calibri" w:hAnsi="Calibri" w:cs="Calibri"/>
        </w:rPr>
      </w:pPr>
      <w:r w:rsidRPr="00181019">
        <w:rPr>
          <w:rFonts w:ascii="Calibri" w:hAnsi="Calibri" w:cs="Calibri"/>
        </w:rPr>
        <w:t xml:space="preserve">Without prejudice to Article 7, the CCR Italy North shall include the bidding zone borders listed below, and shown on map 4 included in the Appendix </w:t>
      </w:r>
      <w:r>
        <w:rPr>
          <w:rFonts w:ascii="Calibri" w:hAnsi="Calibri" w:cs="Calibri"/>
        </w:rPr>
        <w:t xml:space="preserve">1 </w:t>
      </w:r>
      <w:r w:rsidRPr="00181019">
        <w:rPr>
          <w:rFonts w:ascii="Calibri" w:hAnsi="Calibri" w:cs="Calibri"/>
        </w:rPr>
        <w:t>to this document, as attributed to the referred TSOs:</w:t>
      </w:r>
    </w:p>
    <w:p w14:paraId="32BB2CD1" w14:textId="77777777" w:rsidR="0034532D" w:rsidRPr="00253200" w:rsidRDefault="0034532D" w:rsidP="0034532D">
      <w:pPr>
        <w:pStyle w:val="ListParagraph"/>
        <w:numPr>
          <w:ilvl w:val="0"/>
          <w:numId w:val="9"/>
        </w:numPr>
        <w:spacing w:after="160" w:line="312" w:lineRule="auto"/>
        <w:ind w:left="851" w:hanging="425"/>
        <w:rPr>
          <w:rFonts w:ascii="Calibri" w:hAnsi="Calibri" w:cs="Calibri"/>
          <w:lang w:val="fr-FR"/>
        </w:rPr>
      </w:pPr>
      <w:proofErr w:type="spellStart"/>
      <w:r w:rsidRPr="00253200">
        <w:rPr>
          <w:rFonts w:ascii="Calibri" w:hAnsi="Calibri" w:cs="Calibri"/>
          <w:lang w:val="fr-FR"/>
        </w:rPr>
        <w:t>Italy</w:t>
      </w:r>
      <w:proofErr w:type="spellEnd"/>
      <w:r w:rsidRPr="00253200">
        <w:rPr>
          <w:rFonts w:ascii="Calibri" w:hAnsi="Calibri" w:cs="Calibri"/>
          <w:lang w:val="fr-FR"/>
        </w:rPr>
        <w:t xml:space="preserve"> NORD - France (NORD - FR), TERNA </w:t>
      </w:r>
      <w:proofErr w:type="spellStart"/>
      <w:r w:rsidRPr="00253200">
        <w:rPr>
          <w:rFonts w:ascii="Calibri" w:hAnsi="Calibri" w:cs="Calibri"/>
          <w:lang w:val="fr-FR"/>
        </w:rPr>
        <w:t>Rete</w:t>
      </w:r>
      <w:proofErr w:type="spellEnd"/>
      <w:r w:rsidRPr="00253200">
        <w:rPr>
          <w:rFonts w:ascii="Calibri" w:hAnsi="Calibri" w:cs="Calibri"/>
          <w:lang w:val="fr-FR"/>
        </w:rPr>
        <w:t xml:space="preserve"> </w:t>
      </w:r>
      <w:proofErr w:type="spellStart"/>
      <w:r w:rsidRPr="00253200">
        <w:rPr>
          <w:rFonts w:ascii="Calibri" w:hAnsi="Calibri" w:cs="Calibri"/>
          <w:lang w:val="fr-FR"/>
        </w:rPr>
        <w:t>Elettrica</w:t>
      </w:r>
      <w:proofErr w:type="spellEnd"/>
      <w:r w:rsidRPr="00253200">
        <w:rPr>
          <w:rFonts w:ascii="Calibri" w:hAnsi="Calibri" w:cs="Calibri"/>
          <w:lang w:val="fr-FR"/>
        </w:rPr>
        <w:t xml:space="preserve"> Nazionale </w:t>
      </w:r>
      <w:proofErr w:type="spellStart"/>
      <w:r w:rsidRPr="00253200">
        <w:rPr>
          <w:rFonts w:ascii="Calibri" w:hAnsi="Calibri" w:cs="Calibri"/>
          <w:lang w:val="fr-FR"/>
        </w:rPr>
        <w:t>S.p.A</w:t>
      </w:r>
      <w:proofErr w:type="spellEnd"/>
      <w:r w:rsidRPr="00253200">
        <w:rPr>
          <w:rFonts w:ascii="Calibri" w:hAnsi="Calibri" w:cs="Calibri"/>
          <w:lang w:val="fr-FR"/>
        </w:rPr>
        <w:t xml:space="preserve">. and RTE - Réseau de transport </w:t>
      </w:r>
      <w:proofErr w:type="gramStart"/>
      <w:r w:rsidRPr="00253200">
        <w:rPr>
          <w:rFonts w:ascii="Calibri" w:hAnsi="Calibri" w:cs="Calibri"/>
          <w:lang w:val="fr-FR"/>
        </w:rPr>
        <w:t>d’électricité;</w:t>
      </w:r>
      <w:proofErr w:type="gramEnd"/>
    </w:p>
    <w:p w14:paraId="51B31A6D" w14:textId="77777777" w:rsidR="0034532D" w:rsidRPr="00253200" w:rsidRDefault="0034532D" w:rsidP="0034532D">
      <w:pPr>
        <w:pStyle w:val="ListParagraph"/>
        <w:numPr>
          <w:ilvl w:val="0"/>
          <w:numId w:val="9"/>
        </w:numPr>
        <w:spacing w:after="160" w:line="312" w:lineRule="auto"/>
        <w:ind w:left="851" w:hanging="425"/>
        <w:rPr>
          <w:rFonts w:ascii="Calibri" w:hAnsi="Calibri" w:cs="Calibri"/>
          <w:lang w:val="it-IT"/>
        </w:rPr>
      </w:pPr>
      <w:r w:rsidRPr="00253200">
        <w:rPr>
          <w:rFonts w:ascii="Calibri" w:hAnsi="Calibri" w:cs="Calibri"/>
          <w:lang w:val="it-IT"/>
        </w:rPr>
        <w:t>Italy NORD - Austria (NORD - AT),</w:t>
      </w:r>
      <w:r w:rsidRPr="00253200" w:rsidDel="007442CD">
        <w:rPr>
          <w:rFonts w:ascii="Calibri" w:hAnsi="Calibri" w:cs="Calibri"/>
          <w:lang w:val="it-IT"/>
        </w:rPr>
        <w:t xml:space="preserve"> </w:t>
      </w:r>
      <w:r w:rsidRPr="00253200">
        <w:rPr>
          <w:rFonts w:ascii="Calibri" w:hAnsi="Calibri" w:cs="Calibri"/>
          <w:lang w:val="it-IT"/>
        </w:rPr>
        <w:t>TERNA Rete Elettrica Nazionale S.p.A. and Austrian Power Grid AG; and</w:t>
      </w:r>
    </w:p>
    <w:p w14:paraId="5F09B2E5" w14:textId="77777777" w:rsidR="0034532D" w:rsidRPr="00253200" w:rsidRDefault="0034532D" w:rsidP="0034532D">
      <w:pPr>
        <w:pStyle w:val="ListParagraph"/>
        <w:numPr>
          <w:ilvl w:val="0"/>
          <w:numId w:val="9"/>
        </w:numPr>
        <w:spacing w:after="240" w:line="312" w:lineRule="auto"/>
        <w:ind w:left="851" w:hanging="425"/>
        <w:rPr>
          <w:rFonts w:ascii="Calibri" w:hAnsi="Calibri" w:cs="Calibri"/>
          <w:lang w:val="it-IT"/>
        </w:rPr>
      </w:pPr>
      <w:r w:rsidRPr="00253200">
        <w:rPr>
          <w:rFonts w:ascii="Calibri" w:hAnsi="Calibri" w:cs="Calibri"/>
          <w:lang w:val="it-IT"/>
        </w:rPr>
        <w:t xml:space="preserve">Italy NORD - Slovenia (NORD - SI), TERNA Rete Elettrica Nazionale S.p.A. and ELES d.o.o.. </w:t>
      </w:r>
    </w:p>
    <w:p w14:paraId="1220D93B" w14:textId="77777777" w:rsidR="0034532D" w:rsidRPr="002034B5" w:rsidRDefault="0034532D" w:rsidP="0034532D">
      <w:pPr>
        <w:pStyle w:val="headline2"/>
        <w:ind w:left="357"/>
        <w:jc w:val="both"/>
        <w:outlineLvl w:val="9"/>
        <w:rPr>
          <w:rFonts w:ascii="Calibri" w:hAnsi="Calibri" w:cs="Calibri"/>
          <w:lang w:val="it-IT"/>
        </w:rPr>
      </w:pPr>
      <w:bookmarkStart w:id="280" w:name="_Toc152251743"/>
      <w:bookmarkStart w:id="281" w:name="_Toc422337364"/>
      <w:bookmarkStart w:id="282" w:name="_Toc422742320"/>
      <w:bookmarkStart w:id="283" w:name="_Toc422749323"/>
      <w:bookmarkStart w:id="284" w:name="_Toc426468198"/>
      <w:bookmarkStart w:id="285" w:name="_Toc432586776"/>
      <w:bookmarkStart w:id="286" w:name="_Toc432586796"/>
      <w:bookmarkStart w:id="287" w:name="_Toc434227412"/>
      <w:bookmarkStart w:id="288" w:name="_Toc434343203"/>
    </w:p>
    <w:p w14:paraId="113A5E57" w14:textId="73F185E9" w:rsidR="0034532D" w:rsidRPr="00B53E19" w:rsidRDefault="0034532D" w:rsidP="0034532D">
      <w:pPr>
        <w:pStyle w:val="headline2"/>
        <w:ind w:left="360"/>
        <w:rPr>
          <w:rFonts w:ascii="Calibri" w:hAnsi="Calibri" w:cs="Calibri"/>
        </w:rPr>
      </w:pPr>
      <w:bookmarkStart w:id="289" w:name="_Toc157898888"/>
      <w:bookmarkStart w:id="290" w:name="_Toc197675196"/>
      <w:r w:rsidRPr="00B53E19">
        <w:rPr>
          <w:rFonts w:ascii="Calibri" w:hAnsi="Calibri" w:cs="Calibri"/>
        </w:rPr>
        <w:t>Article 7</w:t>
      </w:r>
      <w:r>
        <w:br/>
      </w:r>
      <w:r w:rsidRPr="00B53E19">
        <w:rPr>
          <w:rFonts w:ascii="Calibri" w:hAnsi="Calibri" w:cs="Calibri"/>
        </w:rPr>
        <w:t>Capacity Calculation Region 5: Central Europe</w:t>
      </w:r>
      <w:bookmarkEnd w:id="280"/>
      <w:bookmarkEnd w:id="289"/>
      <w:bookmarkEnd w:id="290"/>
    </w:p>
    <w:p w14:paraId="0741E209" w14:textId="70728812" w:rsidR="0034532D" w:rsidRPr="009F49BB" w:rsidRDefault="0034532D" w:rsidP="5F843C03">
      <w:pPr>
        <w:spacing w:after="120" w:line="312" w:lineRule="auto"/>
        <w:jc w:val="both"/>
        <w:rPr>
          <w:del w:id="291" w:author="Author"/>
          <w:rFonts w:ascii="Calibri" w:hAnsi="Calibri" w:cs="Calibri"/>
        </w:rPr>
      </w:pPr>
      <w:r w:rsidRPr="55A752DA">
        <w:rPr>
          <w:rFonts w:ascii="Calibri" w:hAnsi="Calibri" w:cs="Calibri"/>
        </w:rPr>
        <w:lastRenderedPageBreak/>
        <w:t xml:space="preserve">The CCR Central Europe shall be established for capacity calculation in the day-ahead timeframe </w:t>
      </w:r>
      <w:r w:rsidRPr="55A752DA">
        <w:rPr>
          <w:rFonts w:ascii="Calibri" w:eastAsia="Calibri" w:hAnsi="Calibri" w:cs="Calibri"/>
          <w:color w:val="00B0F0"/>
          <w:u w:val="single"/>
        </w:rPr>
        <w:t xml:space="preserve">and </w:t>
      </w:r>
      <w:r w:rsidR="31B4C511" w:rsidRPr="55A752DA">
        <w:rPr>
          <w:rFonts w:ascii="Calibri" w:eastAsia="Calibri" w:hAnsi="Calibri" w:cs="Calibri"/>
          <w:color w:val="00B0F0"/>
          <w:u w:val="single"/>
        </w:rPr>
        <w:t xml:space="preserve">intraday </w:t>
      </w:r>
      <w:r w:rsidR="31B4C511" w:rsidRPr="55A752DA">
        <w:rPr>
          <w:rFonts w:ascii="Calibri" w:eastAsia="Calibri" w:hAnsi="Calibri" w:cs="Calibri"/>
          <w:color w:val="00B0F0"/>
        </w:rPr>
        <w:t xml:space="preserve">timeframe </w:t>
      </w:r>
      <w:r w:rsidR="31B4C511" w:rsidRPr="55A752DA">
        <w:rPr>
          <w:rFonts w:ascii="Calibri" w:eastAsia="Calibri" w:hAnsi="Calibri" w:cs="Calibri"/>
          <w:color w:val="00B0F0"/>
          <w:u w:val="single"/>
        </w:rPr>
        <w:t xml:space="preserve">as well as for </w:t>
      </w:r>
      <w:r w:rsidR="31B4C511" w:rsidRPr="55A752DA">
        <w:rPr>
          <w:rFonts w:ascii="Calibri" w:eastAsia="Calibri" w:hAnsi="Calibri" w:cs="Calibri"/>
          <w:color w:val="00B0F0"/>
        </w:rPr>
        <w:t xml:space="preserve">the </w:t>
      </w:r>
      <w:r w:rsidR="31B4C511" w:rsidRPr="55A752DA">
        <w:rPr>
          <w:rFonts w:ascii="Calibri" w:eastAsia="Calibri" w:hAnsi="Calibri" w:cs="Calibri"/>
          <w:color w:val="00B0F0"/>
          <w:u w:val="single"/>
        </w:rPr>
        <w:t xml:space="preserve">methodologies </w:t>
      </w:r>
      <w:r w:rsidR="31B4C511" w:rsidRPr="55A752DA">
        <w:rPr>
          <w:rFonts w:ascii="Calibri" w:eastAsia="Calibri" w:hAnsi="Calibri" w:cs="Calibri"/>
          <w:color w:val="00B0F0"/>
        </w:rPr>
        <w:t>for</w:t>
      </w:r>
      <w:r w:rsidR="31B4C511" w:rsidRPr="55A752DA">
        <w:rPr>
          <w:rFonts w:ascii="Calibri" w:eastAsia="Calibri" w:hAnsi="Calibri" w:cs="Calibri"/>
          <w:color w:val="00B0F0"/>
          <w:u w:val="single"/>
        </w:rPr>
        <w:t xml:space="preserve"> Regional operational security coordination in accordance with Article 76 of the SOGL </w:t>
      </w:r>
      <w:ins w:id="292" w:author="Author">
        <w:r w:rsidR="4FB94B1D" w:rsidRPr="4FF6660E">
          <w:rPr>
            <w:rFonts w:ascii="Calibri" w:eastAsia="Calibri" w:hAnsi="Calibri" w:cs="Calibri"/>
            <w:color w:val="00B0F0"/>
            <w:u w:val="single"/>
          </w:rPr>
          <w:t>R</w:t>
        </w:r>
      </w:ins>
      <w:del w:id="293" w:author="Author">
        <w:r w:rsidRPr="55A752DA" w:rsidDel="31B4C511">
          <w:rPr>
            <w:rFonts w:ascii="Calibri" w:eastAsia="Calibri" w:hAnsi="Calibri" w:cs="Calibri"/>
            <w:color w:val="00B0F0"/>
            <w:u w:val="single"/>
          </w:rPr>
          <w:delText>r</w:delText>
        </w:r>
      </w:del>
      <w:r w:rsidR="31B4C511" w:rsidRPr="55A752DA">
        <w:rPr>
          <w:rFonts w:ascii="Calibri" w:eastAsia="Calibri" w:hAnsi="Calibri" w:cs="Calibri"/>
          <w:color w:val="00B0F0"/>
          <w:u w:val="single"/>
        </w:rPr>
        <w:t>egulation</w:t>
      </w:r>
      <w:r w:rsidR="31B4C511" w:rsidRPr="55A752DA">
        <w:rPr>
          <w:rFonts w:ascii="Calibri" w:eastAsia="Calibri" w:hAnsi="Calibri" w:cs="Calibri"/>
          <w:color w:val="00B0F0"/>
        </w:rPr>
        <w:t xml:space="preserve">, coordinated </w:t>
      </w:r>
      <w:proofErr w:type="spellStart"/>
      <w:r w:rsidR="31B4C511" w:rsidRPr="55A752DA">
        <w:rPr>
          <w:rFonts w:ascii="Calibri" w:eastAsia="Calibri" w:hAnsi="Calibri" w:cs="Calibri"/>
          <w:color w:val="00B0F0"/>
        </w:rPr>
        <w:t>redispatching</w:t>
      </w:r>
      <w:proofErr w:type="spellEnd"/>
      <w:r w:rsidR="31B4C511" w:rsidRPr="55A752DA">
        <w:rPr>
          <w:rFonts w:ascii="Calibri" w:eastAsia="Calibri" w:hAnsi="Calibri" w:cs="Calibri"/>
          <w:color w:val="00B0F0"/>
        </w:rPr>
        <w:t xml:space="preserve"> and countertrading in accordance with Article 35 of the CACM </w:t>
      </w:r>
      <w:ins w:id="294" w:author="Author">
        <w:r w:rsidR="4547EF9C" w:rsidRPr="4FF6660E">
          <w:rPr>
            <w:rFonts w:ascii="Calibri" w:eastAsia="Calibri" w:hAnsi="Calibri" w:cs="Calibri"/>
            <w:color w:val="00B0F0"/>
          </w:rPr>
          <w:t xml:space="preserve">Regulation </w:t>
        </w:r>
      </w:ins>
      <w:r w:rsidR="31B4C511" w:rsidRPr="55A752DA">
        <w:rPr>
          <w:rFonts w:ascii="Calibri" w:eastAsia="Calibri" w:hAnsi="Calibri" w:cs="Calibri"/>
          <w:color w:val="00B0F0"/>
        </w:rPr>
        <w:t xml:space="preserve">and </w:t>
      </w:r>
      <w:proofErr w:type="spellStart"/>
      <w:r w:rsidR="31B4C511" w:rsidRPr="55A752DA">
        <w:rPr>
          <w:rFonts w:ascii="Calibri" w:eastAsia="Calibri" w:hAnsi="Calibri" w:cs="Calibri"/>
          <w:color w:val="00B0F0"/>
        </w:rPr>
        <w:t>redispatching</w:t>
      </w:r>
      <w:proofErr w:type="spellEnd"/>
      <w:r w:rsidR="31B4C511" w:rsidRPr="55A752DA">
        <w:rPr>
          <w:rFonts w:ascii="Calibri" w:eastAsia="Calibri" w:hAnsi="Calibri" w:cs="Calibri"/>
          <w:color w:val="00B0F0"/>
        </w:rPr>
        <w:t xml:space="preserve"> and countertrading cost sharing methodology </w:t>
      </w:r>
      <w:r w:rsidR="31B4C511" w:rsidRPr="55A752DA">
        <w:rPr>
          <w:rFonts w:ascii="Calibri" w:eastAsia="Calibri" w:hAnsi="Calibri" w:cs="Calibri"/>
          <w:color w:val="00B0F0"/>
          <w:u w:val="single"/>
        </w:rPr>
        <w:t xml:space="preserve"> in accordance with Article 74 of the CACM</w:t>
      </w:r>
      <w:ins w:id="295" w:author="Author">
        <w:r w:rsidRPr="6D699A11" w:rsidDel="0034532D">
          <w:rPr>
            <w:rFonts w:ascii="Calibri" w:eastAsia="Calibri" w:hAnsi="Calibri" w:cs="Calibri"/>
            <w:color w:val="00B0F0"/>
            <w:u w:val="single"/>
          </w:rPr>
          <w:t xml:space="preserve"> </w:t>
        </w:r>
        <w:r w:rsidR="7DB3FE83" w:rsidRPr="6D699A11">
          <w:rPr>
            <w:rFonts w:ascii="Calibri" w:eastAsia="Calibri" w:hAnsi="Calibri" w:cs="Calibri"/>
            <w:color w:val="00B0F0"/>
            <w:u w:val="single"/>
          </w:rPr>
          <w:t>Regulation</w:t>
        </w:r>
      </w:ins>
      <w:del w:id="296" w:author="Author">
        <w:r w:rsidRPr="6D699A11" w:rsidDel="0034532D">
          <w:rPr>
            <w:rFonts w:ascii="Calibri" w:hAnsi="Calibri" w:cs="Calibri"/>
          </w:rPr>
          <w:delText xml:space="preserve"> </w:delText>
        </w:r>
        <w:r w:rsidRPr="55A752DA" w:rsidDel="0034532D">
          <w:rPr>
            <w:rFonts w:ascii="Calibri" w:hAnsi="Calibri" w:cs="Calibri"/>
          </w:rPr>
          <w:delText xml:space="preserve"> </w:delText>
        </w:r>
      </w:del>
      <w:ins w:id="297" w:author="Author">
        <w:r w:rsidR="00D36422" w:rsidRPr="55A752DA">
          <w:rPr>
            <w:rFonts w:ascii="Calibri" w:hAnsi="Calibri" w:cs="Calibri"/>
          </w:rPr>
          <w:t xml:space="preserve"> </w:t>
        </w:r>
      </w:ins>
      <w:r w:rsidR="6620E943" w:rsidRPr="55A752DA">
        <w:rPr>
          <w:rFonts w:ascii="Calibri" w:hAnsi="Calibri" w:cs="Calibri"/>
        </w:rPr>
        <w:t xml:space="preserve">and </w:t>
      </w:r>
      <w:r w:rsidRPr="55A752DA">
        <w:rPr>
          <w:rFonts w:ascii="Calibri" w:hAnsi="Calibri" w:cs="Calibri"/>
        </w:rPr>
        <w:t>shall include all bidding zone borders and attributed TSOs listed in Articles 5 and 6 and shown on map 5 included in the Appendix 1 to this document.</w:t>
      </w:r>
      <w:r>
        <w:t xml:space="preserve"> </w:t>
      </w:r>
      <w:r w:rsidRPr="55A752DA">
        <w:rPr>
          <w:rFonts w:eastAsia="Lato"/>
        </w:rPr>
        <w:t xml:space="preserve"> </w:t>
      </w:r>
      <w:r>
        <w:t xml:space="preserve">  </w:t>
      </w:r>
    </w:p>
    <w:p w14:paraId="0333BEEE" w14:textId="39F4620B" w:rsidR="0034532D" w:rsidRPr="00B53E19" w:rsidRDefault="0034532D" w:rsidP="7C1C0E21">
      <w:pPr>
        <w:spacing w:line="312" w:lineRule="auto"/>
        <w:rPr>
          <w:del w:id="298" w:author="Author"/>
          <w:rFonts w:ascii="Aptos" w:eastAsia="Aptos" w:hAnsi="Aptos" w:cs="Aptos"/>
          <w:highlight w:val="yellow"/>
        </w:rPr>
      </w:pPr>
    </w:p>
    <w:p w14:paraId="0589301D" w14:textId="099DF5A7" w:rsidR="0034532D" w:rsidRPr="00B53E19" w:rsidRDefault="0034532D" w:rsidP="0034532D">
      <w:pPr>
        <w:spacing w:after="120" w:line="312" w:lineRule="auto"/>
        <w:rPr>
          <w:rFonts w:ascii="Calibri" w:eastAsia="Lato" w:hAnsi="Calibri" w:cs="Calibri"/>
        </w:rPr>
      </w:pPr>
    </w:p>
    <w:p w14:paraId="7B078EE4" w14:textId="77777777" w:rsidR="0034532D" w:rsidRPr="00B53E19" w:rsidRDefault="0034532D" w:rsidP="0034532D">
      <w:pPr>
        <w:pStyle w:val="headline2"/>
        <w:rPr>
          <w:rFonts w:ascii="Calibri" w:hAnsi="Calibri" w:cs="Calibri"/>
        </w:rPr>
      </w:pPr>
      <w:bookmarkStart w:id="299" w:name="_Toc152251744"/>
      <w:bookmarkStart w:id="300" w:name="_Toc157898889"/>
      <w:bookmarkStart w:id="301" w:name="_Toc197675197"/>
      <w:r w:rsidRPr="00B53E19">
        <w:rPr>
          <w:rFonts w:ascii="Calibri" w:hAnsi="Calibri" w:cs="Calibri"/>
        </w:rPr>
        <w:t>Article 8</w:t>
      </w:r>
      <w:r w:rsidRPr="00B53E19">
        <w:rPr>
          <w:rFonts w:ascii="Calibri" w:hAnsi="Calibri" w:cs="Calibri"/>
        </w:rPr>
        <w:br/>
        <w:t>Capacity Calculation Region 6: Greece-Italy (GRIT)</w:t>
      </w:r>
      <w:bookmarkEnd w:id="281"/>
      <w:bookmarkEnd w:id="282"/>
      <w:bookmarkEnd w:id="283"/>
      <w:bookmarkEnd w:id="284"/>
      <w:bookmarkEnd w:id="285"/>
      <w:bookmarkEnd w:id="286"/>
      <w:bookmarkEnd w:id="287"/>
      <w:bookmarkEnd w:id="288"/>
      <w:bookmarkEnd w:id="299"/>
      <w:bookmarkEnd w:id="300"/>
      <w:bookmarkEnd w:id="301"/>
    </w:p>
    <w:p w14:paraId="6C01B02B" w14:textId="77777777" w:rsidR="0034532D" w:rsidRPr="00B53E19" w:rsidRDefault="0034532D" w:rsidP="0034532D">
      <w:pPr>
        <w:spacing w:after="120" w:line="312" w:lineRule="auto"/>
        <w:rPr>
          <w:rFonts w:ascii="Calibri" w:hAnsi="Calibri" w:cs="Calibri"/>
        </w:rPr>
      </w:pPr>
      <w:r w:rsidRPr="00181019">
        <w:rPr>
          <w:rFonts w:ascii="Calibri" w:hAnsi="Calibri" w:cs="Calibri"/>
        </w:rPr>
        <w:t xml:space="preserve">The CCR GRIT shall include the bidding zone borders listed below, and shown on map 6 included in the Appendix </w:t>
      </w:r>
      <w:r>
        <w:rPr>
          <w:rFonts w:ascii="Calibri" w:hAnsi="Calibri" w:cs="Calibri"/>
        </w:rPr>
        <w:t xml:space="preserve">1 </w:t>
      </w:r>
      <w:r w:rsidRPr="00181019">
        <w:rPr>
          <w:rFonts w:ascii="Calibri" w:hAnsi="Calibri" w:cs="Calibri"/>
        </w:rPr>
        <w:t>to this document, as attributed to the referred TSOs:</w:t>
      </w:r>
    </w:p>
    <w:p w14:paraId="17D05EAE" w14:textId="77777777" w:rsidR="0034532D" w:rsidRPr="00253200" w:rsidRDefault="0034532D" w:rsidP="0034532D">
      <w:pPr>
        <w:pStyle w:val="ListParagraph"/>
        <w:numPr>
          <w:ilvl w:val="0"/>
          <w:numId w:val="10"/>
        </w:numPr>
        <w:spacing w:after="160" w:line="312" w:lineRule="auto"/>
        <w:ind w:left="851" w:hanging="425"/>
        <w:rPr>
          <w:rFonts w:ascii="Calibri" w:hAnsi="Calibri" w:cs="Calibri"/>
          <w:lang w:val="it-IT"/>
        </w:rPr>
      </w:pPr>
      <w:r w:rsidRPr="00253200">
        <w:rPr>
          <w:rFonts w:ascii="Calibri" w:hAnsi="Calibri" w:cs="Calibri"/>
          <w:lang w:val="it-IT"/>
        </w:rPr>
        <w:t>Italy SUD - Greece (SUD - GR), TERNA Rete Elettrica Nazionale S.p.A. and Independent Power Transmission Operator S.A.;</w:t>
      </w:r>
    </w:p>
    <w:p w14:paraId="2FCCF2D5" w14:textId="77777777" w:rsidR="0034532D" w:rsidRPr="00253200" w:rsidRDefault="0034532D" w:rsidP="0034532D">
      <w:pPr>
        <w:pStyle w:val="ListParagraph"/>
        <w:numPr>
          <w:ilvl w:val="0"/>
          <w:numId w:val="10"/>
        </w:numPr>
        <w:spacing w:after="160" w:line="312" w:lineRule="auto"/>
        <w:ind w:left="851" w:hanging="425"/>
        <w:rPr>
          <w:rFonts w:ascii="Calibri" w:hAnsi="Calibri" w:cs="Calibri"/>
          <w:lang w:val="it-IT"/>
        </w:rPr>
      </w:pPr>
      <w:r w:rsidRPr="00253200">
        <w:rPr>
          <w:rFonts w:ascii="Calibri" w:hAnsi="Calibri" w:cs="Calibri"/>
          <w:lang w:val="it-IT"/>
        </w:rPr>
        <w:t>Italy NORD - Italy CNOR (NORD - CNOR), TERNA Rete Elettrica Nazionale S.p.A.;</w:t>
      </w:r>
    </w:p>
    <w:p w14:paraId="648CA301" w14:textId="77777777" w:rsidR="0034532D" w:rsidRPr="00253200" w:rsidRDefault="0034532D" w:rsidP="0034532D">
      <w:pPr>
        <w:pStyle w:val="ListParagraph"/>
        <w:numPr>
          <w:ilvl w:val="0"/>
          <w:numId w:val="10"/>
        </w:numPr>
        <w:spacing w:after="160" w:line="312" w:lineRule="auto"/>
        <w:ind w:left="851" w:hanging="425"/>
        <w:rPr>
          <w:rFonts w:ascii="Calibri" w:hAnsi="Calibri" w:cs="Calibri"/>
          <w:lang w:val="it-IT"/>
        </w:rPr>
      </w:pPr>
      <w:r w:rsidRPr="00253200">
        <w:rPr>
          <w:rFonts w:ascii="Calibri" w:hAnsi="Calibri" w:cs="Calibri"/>
          <w:lang w:val="it-IT"/>
        </w:rPr>
        <w:t>Italy CNOR - Italy CSUD (CNOR - CSUD), TERNA Rete Elettrica Nazionale S.p.A.;</w:t>
      </w:r>
    </w:p>
    <w:p w14:paraId="02563E1A" w14:textId="77777777" w:rsidR="0034532D" w:rsidRPr="00253200" w:rsidRDefault="0034532D" w:rsidP="0034532D">
      <w:pPr>
        <w:pStyle w:val="ListParagraph"/>
        <w:numPr>
          <w:ilvl w:val="0"/>
          <w:numId w:val="10"/>
        </w:numPr>
        <w:spacing w:after="160" w:line="312" w:lineRule="auto"/>
        <w:ind w:left="851" w:hanging="425"/>
        <w:rPr>
          <w:rFonts w:ascii="Calibri" w:hAnsi="Calibri" w:cs="Calibri"/>
          <w:lang w:val="it-IT"/>
        </w:rPr>
      </w:pPr>
      <w:r w:rsidRPr="00253200">
        <w:rPr>
          <w:rFonts w:ascii="Calibri" w:hAnsi="Calibri" w:cs="Calibri"/>
          <w:lang w:val="it-IT"/>
        </w:rPr>
        <w:t>Italy CNOR - Italy SARD (CNOR - SARD), TERNA Rete Elettrica Nazionale S.p.A.;</w:t>
      </w:r>
    </w:p>
    <w:p w14:paraId="41990BAA" w14:textId="77777777" w:rsidR="0034532D" w:rsidRPr="00253200" w:rsidRDefault="0034532D" w:rsidP="0034532D">
      <w:pPr>
        <w:pStyle w:val="ListParagraph"/>
        <w:numPr>
          <w:ilvl w:val="0"/>
          <w:numId w:val="10"/>
        </w:numPr>
        <w:spacing w:after="160" w:line="312" w:lineRule="auto"/>
        <w:ind w:left="851" w:hanging="425"/>
        <w:rPr>
          <w:rFonts w:ascii="Calibri" w:hAnsi="Calibri" w:cs="Calibri"/>
          <w:lang w:val="it-IT"/>
        </w:rPr>
      </w:pPr>
      <w:r w:rsidRPr="00253200">
        <w:rPr>
          <w:rFonts w:ascii="Calibri" w:hAnsi="Calibri" w:cs="Calibri"/>
          <w:lang w:val="it-IT"/>
        </w:rPr>
        <w:t>Italy SARD - Italy CSUD (SARD - CSUD), TERNA Rete Elettrica Nazionale S.p.A.;</w:t>
      </w:r>
    </w:p>
    <w:p w14:paraId="276156A6" w14:textId="77777777" w:rsidR="0034532D" w:rsidRPr="00253200" w:rsidRDefault="0034532D" w:rsidP="0034532D">
      <w:pPr>
        <w:pStyle w:val="ListParagraph"/>
        <w:numPr>
          <w:ilvl w:val="0"/>
          <w:numId w:val="10"/>
        </w:numPr>
        <w:spacing w:after="160" w:line="312" w:lineRule="auto"/>
        <w:ind w:left="851" w:hanging="425"/>
        <w:rPr>
          <w:rFonts w:ascii="Calibri" w:hAnsi="Calibri" w:cs="Calibri"/>
          <w:lang w:val="it-IT"/>
        </w:rPr>
      </w:pPr>
      <w:r w:rsidRPr="00253200">
        <w:rPr>
          <w:rFonts w:ascii="Calibri" w:hAnsi="Calibri" w:cs="Calibri"/>
          <w:lang w:val="it-IT"/>
        </w:rPr>
        <w:t>Italy CSUD - Italy SUD (CSUD - SUD), TERNA Rete Elettrica Nazionale S.p.A.;</w:t>
      </w:r>
    </w:p>
    <w:p w14:paraId="5C45D946" w14:textId="77777777" w:rsidR="0034532D" w:rsidRPr="00253200" w:rsidRDefault="0034532D" w:rsidP="0034532D">
      <w:pPr>
        <w:pStyle w:val="ListParagraph"/>
        <w:numPr>
          <w:ilvl w:val="0"/>
          <w:numId w:val="10"/>
        </w:numPr>
        <w:spacing w:after="160" w:line="312" w:lineRule="auto"/>
        <w:ind w:left="851" w:hanging="425"/>
        <w:rPr>
          <w:rFonts w:ascii="Calibri" w:hAnsi="Calibri" w:cs="Calibri"/>
          <w:lang w:val="it-IT"/>
        </w:rPr>
      </w:pPr>
      <w:r w:rsidRPr="00253200">
        <w:rPr>
          <w:rFonts w:ascii="Calibri" w:hAnsi="Calibri" w:cs="Calibri"/>
          <w:lang w:val="it-IT"/>
        </w:rPr>
        <w:t>Italy SUD - Italy CALA (SUD - CALA), TERNA Rete Elettrica Nazionale S.p.A.; and</w:t>
      </w:r>
    </w:p>
    <w:p w14:paraId="7EAD2A64" w14:textId="77777777" w:rsidR="0034532D" w:rsidRPr="00253200" w:rsidRDefault="0034532D" w:rsidP="0034532D">
      <w:pPr>
        <w:pStyle w:val="ListParagraph"/>
        <w:numPr>
          <w:ilvl w:val="0"/>
          <w:numId w:val="10"/>
        </w:numPr>
        <w:spacing w:after="240" w:line="312" w:lineRule="auto"/>
        <w:ind w:left="851" w:hanging="425"/>
        <w:rPr>
          <w:rFonts w:ascii="Calibri" w:hAnsi="Calibri" w:cs="Calibri"/>
          <w:lang w:val="it-IT"/>
        </w:rPr>
      </w:pPr>
      <w:r w:rsidRPr="00253200">
        <w:rPr>
          <w:rFonts w:ascii="Calibri" w:hAnsi="Calibri" w:cs="Calibri"/>
          <w:lang w:val="it-IT"/>
        </w:rPr>
        <w:t>Italy CALA - Italy SICI (CALA - SICI), TERNA Rete Elettrica Nazionale S.p.A..</w:t>
      </w:r>
    </w:p>
    <w:p w14:paraId="544047F8" w14:textId="77777777" w:rsidR="0034532D" w:rsidRPr="00B53E19" w:rsidRDefault="0034532D" w:rsidP="0034532D">
      <w:pPr>
        <w:pStyle w:val="headline2"/>
        <w:rPr>
          <w:rFonts w:ascii="Calibri" w:hAnsi="Calibri" w:cs="Calibri"/>
        </w:rPr>
      </w:pPr>
      <w:bookmarkStart w:id="302" w:name="_Toc432586779"/>
      <w:bookmarkStart w:id="303" w:name="_Toc432586799"/>
      <w:bookmarkStart w:id="304" w:name="_Toc434227415"/>
      <w:bookmarkStart w:id="305" w:name="_Toc434343206"/>
      <w:bookmarkStart w:id="306" w:name="_Toc152251745"/>
      <w:bookmarkStart w:id="307" w:name="_Toc157898890"/>
      <w:bookmarkStart w:id="308" w:name="_Toc197675198"/>
      <w:r w:rsidRPr="00B53E19">
        <w:rPr>
          <w:rFonts w:ascii="Calibri" w:hAnsi="Calibri" w:cs="Calibri"/>
        </w:rPr>
        <w:t>Article 9</w:t>
      </w:r>
      <w:r w:rsidRPr="00B53E19">
        <w:rPr>
          <w:rFonts w:ascii="Calibri" w:hAnsi="Calibri" w:cs="Calibri"/>
        </w:rPr>
        <w:br/>
        <w:t>Capacity Calculation Region 7: South-west Europe (SWE)</w:t>
      </w:r>
      <w:bookmarkEnd w:id="302"/>
      <w:bookmarkEnd w:id="303"/>
      <w:bookmarkEnd w:id="304"/>
      <w:bookmarkEnd w:id="305"/>
      <w:bookmarkEnd w:id="306"/>
      <w:bookmarkEnd w:id="307"/>
      <w:bookmarkEnd w:id="308"/>
    </w:p>
    <w:p w14:paraId="4115E8DC" w14:textId="22F96318" w:rsidR="0034532D" w:rsidRPr="00181019" w:rsidRDefault="0034532D" w:rsidP="0034532D">
      <w:pPr>
        <w:spacing w:after="120" w:line="312" w:lineRule="auto"/>
        <w:rPr>
          <w:rFonts w:ascii="Calibri" w:hAnsi="Calibri" w:cs="Calibri"/>
        </w:rPr>
      </w:pPr>
      <w:r w:rsidRPr="1C4F0A7B">
        <w:rPr>
          <w:rFonts w:ascii="Calibri" w:hAnsi="Calibri" w:cs="Calibri"/>
        </w:rPr>
        <w:t>The CCR SWE shall include the bidding zone borders listed below, and shown on map 7 included in the Appendix 1 to this document, as attributed to the referred TSOs:</w:t>
      </w:r>
    </w:p>
    <w:p w14:paraId="2A6ABD55" w14:textId="1F7B8DE3" w:rsidR="0034532D" w:rsidRPr="0050128B" w:rsidRDefault="0034532D" w:rsidP="0034532D">
      <w:pPr>
        <w:pStyle w:val="ListParagraph"/>
        <w:numPr>
          <w:ilvl w:val="0"/>
          <w:numId w:val="11"/>
        </w:numPr>
        <w:spacing w:after="160" w:line="312" w:lineRule="auto"/>
        <w:ind w:left="851" w:hanging="426"/>
        <w:rPr>
          <w:rFonts w:ascii="Calibri" w:hAnsi="Calibri" w:cs="Calibri"/>
          <w:lang w:val="fr-BE"/>
        </w:rPr>
      </w:pPr>
      <w:r w:rsidRPr="0050128B">
        <w:rPr>
          <w:rFonts w:ascii="Calibri" w:hAnsi="Calibri" w:cs="Calibri"/>
          <w:lang w:val="fr-BE"/>
        </w:rPr>
        <w:t xml:space="preserve">France - Spain (FR - ES), RTE - Réseau de transport d’électricité and REE - Red </w:t>
      </w:r>
      <w:proofErr w:type="spellStart"/>
      <w:r w:rsidRPr="0050128B">
        <w:rPr>
          <w:rFonts w:ascii="Calibri" w:hAnsi="Calibri" w:cs="Calibri"/>
          <w:lang w:val="fr-BE"/>
        </w:rPr>
        <w:t>Eléctrica</w:t>
      </w:r>
      <w:proofErr w:type="spellEnd"/>
      <w:r w:rsidRPr="0050128B">
        <w:rPr>
          <w:rFonts w:ascii="Calibri" w:hAnsi="Calibri" w:cs="Calibri"/>
          <w:lang w:val="fr-BE"/>
        </w:rPr>
        <w:t xml:space="preserve"> de España, </w:t>
      </w:r>
      <w:proofErr w:type="gramStart"/>
      <w:r w:rsidRPr="0050128B">
        <w:rPr>
          <w:rFonts w:ascii="Calibri" w:hAnsi="Calibri" w:cs="Calibri"/>
          <w:lang w:val="fr-BE"/>
        </w:rPr>
        <w:t>S.A.U.;</w:t>
      </w:r>
      <w:proofErr w:type="gramEnd"/>
      <w:r w:rsidRPr="0050128B">
        <w:rPr>
          <w:rFonts w:ascii="Calibri" w:hAnsi="Calibri" w:cs="Calibri"/>
          <w:lang w:val="fr-BE"/>
        </w:rPr>
        <w:t xml:space="preserve"> and</w:t>
      </w:r>
    </w:p>
    <w:p w14:paraId="243697B3" w14:textId="77777777" w:rsidR="0034532D" w:rsidRPr="00253200" w:rsidRDefault="0034532D" w:rsidP="0034532D">
      <w:pPr>
        <w:pStyle w:val="ListParagraph"/>
        <w:numPr>
          <w:ilvl w:val="0"/>
          <w:numId w:val="11"/>
        </w:numPr>
        <w:spacing w:after="240" w:line="312" w:lineRule="auto"/>
        <w:ind w:left="851" w:hanging="426"/>
        <w:rPr>
          <w:rFonts w:ascii="Calibri" w:hAnsi="Calibri" w:cs="Calibri"/>
          <w:lang w:val="es-ES"/>
        </w:rPr>
      </w:pPr>
      <w:proofErr w:type="spellStart"/>
      <w:r w:rsidRPr="00253200">
        <w:rPr>
          <w:rFonts w:ascii="Calibri" w:hAnsi="Calibri" w:cs="Calibri"/>
          <w:lang w:val="es-ES"/>
        </w:rPr>
        <w:t>Spain</w:t>
      </w:r>
      <w:proofErr w:type="spellEnd"/>
      <w:r w:rsidRPr="00253200">
        <w:rPr>
          <w:rFonts w:ascii="Calibri" w:hAnsi="Calibri" w:cs="Calibri"/>
          <w:lang w:val="es-ES"/>
        </w:rPr>
        <w:t xml:space="preserve"> - Portugal (ES - PT), REE - Red Eléctrica de España, S.A.U. and REN - Rede Eléctrica Nacional, </w:t>
      </w:r>
      <w:proofErr w:type="gramStart"/>
      <w:r w:rsidRPr="00253200">
        <w:rPr>
          <w:rFonts w:ascii="Calibri" w:hAnsi="Calibri" w:cs="Calibri"/>
          <w:lang w:val="es-ES"/>
        </w:rPr>
        <w:t>S.A..</w:t>
      </w:r>
      <w:bookmarkStart w:id="309" w:name="_Toc422742323"/>
      <w:bookmarkStart w:id="310" w:name="_Toc422749326"/>
      <w:bookmarkStart w:id="311" w:name="_Toc426468201"/>
      <w:bookmarkStart w:id="312" w:name="_Toc422337367"/>
      <w:proofErr w:type="gramEnd"/>
    </w:p>
    <w:p w14:paraId="5D66646D" w14:textId="77777777" w:rsidR="0034532D" w:rsidRPr="00B53E19" w:rsidRDefault="0034532D" w:rsidP="0034532D">
      <w:pPr>
        <w:pStyle w:val="headline2"/>
        <w:rPr>
          <w:rFonts w:ascii="Calibri" w:hAnsi="Calibri" w:cs="Calibri"/>
        </w:rPr>
      </w:pPr>
      <w:bookmarkStart w:id="313" w:name="_Toc422337369"/>
      <w:bookmarkStart w:id="314" w:name="_Toc422742325"/>
      <w:bookmarkStart w:id="315" w:name="_Toc422749328"/>
      <w:bookmarkStart w:id="316" w:name="_Toc426468203"/>
      <w:bookmarkStart w:id="317" w:name="_Toc432586782"/>
      <w:bookmarkStart w:id="318" w:name="_Toc432586802"/>
      <w:bookmarkStart w:id="319" w:name="_Toc434227418"/>
      <w:bookmarkStart w:id="320" w:name="_Toc434343209"/>
      <w:bookmarkStart w:id="321" w:name="_Toc152251746"/>
      <w:bookmarkStart w:id="322" w:name="_Toc157898891"/>
      <w:bookmarkStart w:id="323" w:name="_Toc197675199"/>
      <w:bookmarkEnd w:id="309"/>
      <w:bookmarkEnd w:id="310"/>
      <w:bookmarkEnd w:id="311"/>
      <w:bookmarkEnd w:id="312"/>
      <w:r w:rsidRPr="00B53E19">
        <w:rPr>
          <w:rFonts w:ascii="Calibri" w:hAnsi="Calibri" w:cs="Calibri"/>
        </w:rPr>
        <w:t>Article 10</w:t>
      </w:r>
      <w:r w:rsidRPr="00B53E19">
        <w:rPr>
          <w:rFonts w:ascii="Calibri" w:hAnsi="Calibri" w:cs="Calibri"/>
        </w:rPr>
        <w:br/>
        <w:t>Capacity Calculation Region 8: Baltic</w:t>
      </w:r>
      <w:bookmarkEnd w:id="313"/>
      <w:bookmarkEnd w:id="314"/>
      <w:bookmarkEnd w:id="315"/>
      <w:bookmarkEnd w:id="316"/>
      <w:bookmarkEnd w:id="317"/>
      <w:bookmarkEnd w:id="318"/>
      <w:bookmarkEnd w:id="319"/>
      <w:bookmarkEnd w:id="320"/>
      <w:bookmarkEnd w:id="321"/>
      <w:bookmarkEnd w:id="322"/>
      <w:bookmarkEnd w:id="323"/>
    </w:p>
    <w:p w14:paraId="3C2789FE" w14:textId="77777777" w:rsidR="0034532D" w:rsidRPr="00181019" w:rsidRDefault="0034532D" w:rsidP="0034532D">
      <w:pPr>
        <w:spacing w:after="120" w:line="312" w:lineRule="auto"/>
        <w:rPr>
          <w:rFonts w:ascii="Calibri" w:hAnsi="Calibri" w:cs="Calibri"/>
        </w:rPr>
      </w:pPr>
      <w:r w:rsidRPr="00181019">
        <w:rPr>
          <w:rFonts w:ascii="Calibri" w:hAnsi="Calibri" w:cs="Calibri"/>
        </w:rPr>
        <w:t xml:space="preserve">The CCR Baltic shall include the bidding zone borders listed below, and shown on map 8 included in the Appendix </w:t>
      </w:r>
      <w:r>
        <w:rPr>
          <w:rFonts w:ascii="Calibri" w:hAnsi="Calibri" w:cs="Calibri"/>
        </w:rPr>
        <w:t xml:space="preserve">1 </w:t>
      </w:r>
      <w:r w:rsidRPr="00181019">
        <w:rPr>
          <w:rFonts w:ascii="Calibri" w:hAnsi="Calibri" w:cs="Calibri"/>
        </w:rPr>
        <w:t>to this document, as attributed to the referred TSOs:</w:t>
      </w:r>
    </w:p>
    <w:p w14:paraId="53E5B614" w14:textId="77777777" w:rsidR="0034532D" w:rsidRPr="00B53E19" w:rsidRDefault="0034532D" w:rsidP="0034532D">
      <w:pPr>
        <w:pStyle w:val="ListParagraph"/>
        <w:numPr>
          <w:ilvl w:val="0"/>
          <w:numId w:val="15"/>
        </w:numPr>
        <w:spacing w:after="160" w:line="312" w:lineRule="auto"/>
        <w:ind w:left="851" w:hanging="426"/>
        <w:rPr>
          <w:rFonts w:ascii="Calibri" w:hAnsi="Calibri" w:cs="Calibri"/>
        </w:rPr>
      </w:pPr>
      <w:r w:rsidRPr="00B53E19">
        <w:rPr>
          <w:rFonts w:ascii="Calibri" w:hAnsi="Calibri" w:cs="Calibri"/>
        </w:rPr>
        <w:t xml:space="preserve">Estonia - Latvia (EE - LV), </w:t>
      </w:r>
      <w:proofErr w:type="spellStart"/>
      <w:r w:rsidRPr="00B53E19">
        <w:rPr>
          <w:rFonts w:ascii="Calibri" w:hAnsi="Calibri" w:cs="Calibri"/>
        </w:rPr>
        <w:t>Elering</w:t>
      </w:r>
      <w:proofErr w:type="spellEnd"/>
      <w:r w:rsidRPr="00B53E19">
        <w:rPr>
          <w:rFonts w:ascii="Calibri" w:hAnsi="Calibri" w:cs="Calibri"/>
        </w:rPr>
        <w:t xml:space="preserve"> AS and </w:t>
      </w:r>
      <w:proofErr w:type="spellStart"/>
      <w:r w:rsidRPr="00B53E19">
        <w:rPr>
          <w:rFonts w:ascii="Calibri" w:hAnsi="Calibri" w:cs="Calibri"/>
        </w:rPr>
        <w:t>Augstsprieguma</w:t>
      </w:r>
      <w:proofErr w:type="spellEnd"/>
      <w:r w:rsidRPr="00B53E19">
        <w:rPr>
          <w:rFonts w:ascii="Calibri" w:hAnsi="Calibri" w:cs="Calibri"/>
        </w:rPr>
        <w:t xml:space="preserve"> </w:t>
      </w:r>
      <w:proofErr w:type="spellStart"/>
      <w:proofErr w:type="gramStart"/>
      <w:r w:rsidRPr="00B53E19">
        <w:rPr>
          <w:rFonts w:ascii="Calibri" w:hAnsi="Calibri" w:cs="Calibri"/>
        </w:rPr>
        <w:t>tīkls</w:t>
      </w:r>
      <w:proofErr w:type="spellEnd"/>
      <w:r w:rsidRPr="00B53E19">
        <w:rPr>
          <w:rFonts w:ascii="Calibri" w:hAnsi="Calibri" w:cs="Calibri"/>
        </w:rPr>
        <w:t>;</w:t>
      </w:r>
      <w:proofErr w:type="gramEnd"/>
    </w:p>
    <w:p w14:paraId="2E87112E" w14:textId="77777777" w:rsidR="0034532D" w:rsidRPr="00B53E19" w:rsidRDefault="0034532D" w:rsidP="0034532D">
      <w:pPr>
        <w:pStyle w:val="ListParagraph"/>
        <w:numPr>
          <w:ilvl w:val="0"/>
          <w:numId w:val="15"/>
        </w:numPr>
        <w:spacing w:after="160" w:line="312" w:lineRule="auto"/>
        <w:ind w:left="851" w:hanging="426"/>
        <w:rPr>
          <w:rFonts w:ascii="Calibri" w:hAnsi="Calibri" w:cs="Calibri"/>
        </w:rPr>
      </w:pPr>
      <w:r w:rsidRPr="00B53E19">
        <w:rPr>
          <w:rFonts w:ascii="Calibri" w:hAnsi="Calibri" w:cs="Calibri"/>
        </w:rPr>
        <w:lastRenderedPageBreak/>
        <w:t xml:space="preserve">Latvia - Lithuania (LV - LT), </w:t>
      </w:r>
      <w:proofErr w:type="spellStart"/>
      <w:r w:rsidRPr="00B53E19">
        <w:rPr>
          <w:rFonts w:ascii="Calibri" w:hAnsi="Calibri" w:cs="Calibri"/>
        </w:rPr>
        <w:t>Augstsprieguma</w:t>
      </w:r>
      <w:proofErr w:type="spellEnd"/>
      <w:r w:rsidRPr="00B53E19">
        <w:rPr>
          <w:rFonts w:ascii="Calibri" w:hAnsi="Calibri" w:cs="Calibri"/>
        </w:rPr>
        <w:t xml:space="preserve"> </w:t>
      </w:r>
      <w:proofErr w:type="spellStart"/>
      <w:r w:rsidRPr="00B53E19">
        <w:rPr>
          <w:rFonts w:ascii="Calibri" w:hAnsi="Calibri" w:cs="Calibri"/>
        </w:rPr>
        <w:t>tīkls</w:t>
      </w:r>
      <w:proofErr w:type="spellEnd"/>
      <w:r w:rsidRPr="00B53E19">
        <w:rPr>
          <w:rFonts w:ascii="Calibri" w:hAnsi="Calibri" w:cs="Calibri"/>
        </w:rPr>
        <w:t xml:space="preserve"> and </w:t>
      </w:r>
      <w:proofErr w:type="spellStart"/>
      <w:r w:rsidRPr="00B53E19">
        <w:rPr>
          <w:rFonts w:ascii="Calibri" w:hAnsi="Calibri" w:cs="Calibri"/>
        </w:rPr>
        <w:t>Litgrid</w:t>
      </w:r>
      <w:proofErr w:type="spellEnd"/>
      <w:r w:rsidRPr="00B53E19">
        <w:rPr>
          <w:rFonts w:ascii="Calibri" w:hAnsi="Calibri" w:cs="Calibri"/>
        </w:rPr>
        <w:t xml:space="preserve"> </w:t>
      </w:r>
      <w:proofErr w:type="gramStart"/>
      <w:r w:rsidRPr="00B53E19">
        <w:rPr>
          <w:rFonts w:ascii="Calibri" w:hAnsi="Calibri" w:cs="Calibri"/>
        </w:rPr>
        <w:t>AB;</w:t>
      </w:r>
      <w:proofErr w:type="gramEnd"/>
      <w:r w:rsidRPr="00B53E19">
        <w:rPr>
          <w:rFonts w:ascii="Calibri" w:hAnsi="Calibri" w:cs="Calibri"/>
        </w:rPr>
        <w:t xml:space="preserve"> </w:t>
      </w:r>
    </w:p>
    <w:p w14:paraId="0EAAEB7A" w14:textId="77777777" w:rsidR="0034532D" w:rsidRPr="00B53E19" w:rsidRDefault="0034532D" w:rsidP="0034532D">
      <w:pPr>
        <w:pStyle w:val="ListParagraph"/>
        <w:numPr>
          <w:ilvl w:val="0"/>
          <w:numId w:val="15"/>
        </w:numPr>
        <w:spacing w:after="160" w:line="312" w:lineRule="auto"/>
        <w:ind w:left="851" w:hanging="426"/>
        <w:rPr>
          <w:rFonts w:ascii="Calibri" w:hAnsi="Calibri" w:cs="Calibri"/>
        </w:rPr>
      </w:pPr>
      <w:r w:rsidRPr="00B53E19">
        <w:rPr>
          <w:rFonts w:ascii="Calibri" w:hAnsi="Calibri" w:cs="Calibri"/>
        </w:rPr>
        <w:t xml:space="preserve">Estonia - Finland (EE - FI), </w:t>
      </w:r>
      <w:proofErr w:type="spellStart"/>
      <w:r w:rsidRPr="00B53E19">
        <w:rPr>
          <w:rFonts w:ascii="Calibri" w:hAnsi="Calibri" w:cs="Calibri"/>
        </w:rPr>
        <w:t>Elering</w:t>
      </w:r>
      <w:proofErr w:type="spellEnd"/>
      <w:r w:rsidRPr="00B53E19">
        <w:rPr>
          <w:rFonts w:ascii="Calibri" w:hAnsi="Calibri" w:cs="Calibri"/>
        </w:rPr>
        <w:t xml:space="preserve"> AS and </w:t>
      </w:r>
      <w:proofErr w:type="spellStart"/>
      <w:r w:rsidRPr="00B53E19">
        <w:rPr>
          <w:rFonts w:ascii="Calibri" w:hAnsi="Calibri" w:cs="Calibri"/>
        </w:rPr>
        <w:t>Fingrid</w:t>
      </w:r>
      <w:proofErr w:type="spellEnd"/>
      <w:r w:rsidRPr="00B53E19">
        <w:rPr>
          <w:rFonts w:ascii="Calibri" w:hAnsi="Calibri" w:cs="Calibri"/>
        </w:rPr>
        <w:t xml:space="preserve"> </w:t>
      </w:r>
      <w:proofErr w:type="gramStart"/>
      <w:r w:rsidRPr="00B53E19">
        <w:rPr>
          <w:rFonts w:ascii="Calibri" w:hAnsi="Calibri" w:cs="Calibri"/>
        </w:rPr>
        <w:t>Oyj;</w:t>
      </w:r>
      <w:proofErr w:type="gramEnd"/>
    </w:p>
    <w:p w14:paraId="4E187206" w14:textId="77777777" w:rsidR="0034532D" w:rsidRPr="00253200" w:rsidRDefault="0034532D" w:rsidP="0034532D">
      <w:pPr>
        <w:pStyle w:val="ListParagraph"/>
        <w:numPr>
          <w:ilvl w:val="0"/>
          <w:numId w:val="15"/>
        </w:numPr>
        <w:spacing w:after="160" w:line="312" w:lineRule="auto"/>
        <w:ind w:left="851" w:hanging="426"/>
        <w:rPr>
          <w:rFonts w:ascii="Calibri" w:hAnsi="Calibri" w:cs="Calibri"/>
          <w:lang w:val="sv-SE"/>
        </w:rPr>
      </w:pPr>
      <w:r w:rsidRPr="00253200">
        <w:rPr>
          <w:rFonts w:ascii="Calibri" w:hAnsi="Calibri" w:cs="Calibri"/>
          <w:lang w:val="sv-SE"/>
        </w:rPr>
        <w:t>Lithuania – Sweden 4 (LT - SE4), Litgrid AB and Svenska kraftnät; and</w:t>
      </w:r>
    </w:p>
    <w:p w14:paraId="1ADB2DB1" w14:textId="77777777" w:rsidR="0034532D" w:rsidRPr="00612C22" w:rsidRDefault="0034532D" w:rsidP="0034532D">
      <w:pPr>
        <w:pStyle w:val="ListParagraph"/>
        <w:numPr>
          <w:ilvl w:val="0"/>
          <w:numId w:val="15"/>
        </w:numPr>
        <w:spacing w:after="240" w:line="312" w:lineRule="auto"/>
        <w:ind w:left="851" w:hanging="426"/>
        <w:rPr>
          <w:rFonts w:ascii="Calibri" w:hAnsi="Calibri" w:cs="Calibri"/>
          <w:lang w:val="sv-SE"/>
        </w:rPr>
      </w:pPr>
      <w:r w:rsidRPr="00612C22">
        <w:rPr>
          <w:rFonts w:ascii="Calibri" w:hAnsi="Calibri" w:cs="Calibri"/>
          <w:lang w:val="sv-SE"/>
        </w:rPr>
        <w:t>Lithuania - Poland (LT - PL), Litgrid AB and Polskie Sieci Elektroenergetyczne S.A..</w:t>
      </w:r>
    </w:p>
    <w:p w14:paraId="6574AD26" w14:textId="02C673E3" w:rsidR="0034532D" w:rsidRPr="00B53E19" w:rsidRDefault="0034532D" w:rsidP="0034532D">
      <w:pPr>
        <w:pStyle w:val="headline2"/>
        <w:rPr>
          <w:rFonts w:ascii="Calibri" w:hAnsi="Calibri" w:cs="Calibri"/>
        </w:rPr>
      </w:pPr>
      <w:bookmarkStart w:id="324" w:name="_Toc422337370"/>
      <w:bookmarkStart w:id="325" w:name="_Toc422742326"/>
      <w:bookmarkStart w:id="326" w:name="_Toc422749329"/>
      <w:bookmarkStart w:id="327" w:name="_Toc426468204"/>
      <w:bookmarkStart w:id="328" w:name="_Toc432586783"/>
      <w:bookmarkStart w:id="329" w:name="_Toc432586803"/>
      <w:bookmarkStart w:id="330" w:name="_Toc434227419"/>
      <w:bookmarkStart w:id="331" w:name="_Toc434343210"/>
      <w:bookmarkStart w:id="332" w:name="_Toc152251747"/>
      <w:bookmarkStart w:id="333" w:name="_Toc157898892"/>
      <w:bookmarkStart w:id="334" w:name="_Toc197675200"/>
      <w:r w:rsidRPr="00B53E19">
        <w:rPr>
          <w:rFonts w:ascii="Calibri" w:hAnsi="Calibri" w:cs="Calibri"/>
        </w:rPr>
        <w:t>Article 11</w:t>
      </w:r>
      <w:r>
        <w:br/>
      </w:r>
      <w:r w:rsidRPr="00B53E19">
        <w:rPr>
          <w:rFonts w:ascii="Calibri" w:hAnsi="Calibri" w:cs="Calibri"/>
        </w:rPr>
        <w:t>Capacity Calculation Region 9: South-</w:t>
      </w:r>
      <w:ins w:id="335" w:author="Author">
        <w:r w:rsidR="55B73F1D" w:rsidRPr="0E8F1CD2">
          <w:rPr>
            <w:rFonts w:ascii="Calibri" w:hAnsi="Calibri" w:cs="Calibri"/>
          </w:rPr>
          <w:t>E</w:t>
        </w:r>
      </w:ins>
      <w:del w:id="336" w:author="Author">
        <w:r w:rsidRPr="00B53E19">
          <w:rPr>
            <w:rFonts w:ascii="Calibri" w:hAnsi="Calibri" w:cs="Calibri"/>
          </w:rPr>
          <w:delText>e</w:delText>
        </w:r>
      </w:del>
      <w:r w:rsidRPr="00B53E19">
        <w:rPr>
          <w:rFonts w:ascii="Calibri" w:hAnsi="Calibri" w:cs="Calibri"/>
        </w:rPr>
        <w:t>ast Europe (SEE)</w:t>
      </w:r>
      <w:bookmarkEnd w:id="324"/>
      <w:bookmarkEnd w:id="325"/>
      <w:bookmarkEnd w:id="326"/>
      <w:bookmarkEnd w:id="327"/>
      <w:bookmarkEnd w:id="328"/>
      <w:bookmarkEnd w:id="329"/>
      <w:bookmarkEnd w:id="330"/>
      <w:bookmarkEnd w:id="331"/>
      <w:bookmarkEnd w:id="332"/>
      <w:bookmarkEnd w:id="333"/>
      <w:bookmarkEnd w:id="334"/>
    </w:p>
    <w:p w14:paraId="48238071" w14:textId="77777777" w:rsidR="0034532D" w:rsidRPr="00181019" w:rsidRDefault="0034532D" w:rsidP="0034532D">
      <w:pPr>
        <w:spacing w:after="120" w:line="312" w:lineRule="auto"/>
        <w:rPr>
          <w:rFonts w:ascii="Calibri" w:hAnsi="Calibri" w:cs="Calibri"/>
        </w:rPr>
      </w:pPr>
      <w:r w:rsidRPr="00181019">
        <w:rPr>
          <w:rFonts w:ascii="Calibri" w:hAnsi="Calibri" w:cs="Calibri"/>
        </w:rPr>
        <w:t xml:space="preserve">The CCR SEE shall include the bidding zone borders listed below, and shown on map 9 included in the Appendix </w:t>
      </w:r>
      <w:r>
        <w:rPr>
          <w:rFonts w:ascii="Calibri" w:hAnsi="Calibri" w:cs="Calibri"/>
        </w:rPr>
        <w:t xml:space="preserve">1 </w:t>
      </w:r>
      <w:r w:rsidRPr="00181019">
        <w:rPr>
          <w:rFonts w:ascii="Calibri" w:hAnsi="Calibri" w:cs="Calibri"/>
        </w:rPr>
        <w:t>to this document, as attributed to the referred TSOs:</w:t>
      </w:r>
    </w:p>
    <w:p w14:paraId="15034FA3" w14:textId="52E016A2" w:rsidR="0034532D" w:rsidRPr="00B53E19" w:rsidRDefault="0034532D" w:rsidP="00BE42DC">
      <w:pPr>
        <w:pStyle w:val="ListParagraph"/>
        <w:numPr>
          <w:ilvl w:val="0"/>
          <w:numId w:val="30"/>
        </w:numPr>
        <w:spacing w:after="160" w:line="312" w:lineRule="auto"/>
        <w:rPr>
          <w:rFonts w:ascii="Calibri" w:hAnsi="Calibri" w:cs="Calibri"/>
        </w:rPr>
      </w:pPr>
      <w:bookmarkStart w:id="337" w:name="_Hlk191827471"/>
      <w:del w:id="338" w:author="Author">
        <w:r w:rsidRPr="00B53E19" w:rsidDel="0047435B">
          <w:rPr>
            <w:rFonts w:ascii="Calibri" w:hAnsi="Calibri" w:cs="Calibri"/>
          </w:rPr>
          <w:delText xml:space="preserve">Greece - Bulgaria (GR - BG), </w:delText>
        </w:r>
      </w:del>
      <w:r w:rsidRPr="00B53E19">
        <w:rPr>
          <w:rFonts w:ascii="Calibri" w:hAnsi="Calibri" w:cs="Calibri"/>
        </w:rPr>
        <w:t xml:space="preserve">Independent Power Transmission Operator S.A. </w:t>
      </w:r>
      <w:ins w:id="339" w:author="Author">
        <w:r w:rsidR="264F0AE7" w:rsidRPr="149EFAD7">
          <w:rPr>
            <w:rFonts w:ascii="Calibri" w:hAnsi="Calibri" w:cs="Calibri"/>
          </w:rPr>
          <w:t xml:space="preserve">(IPTO) </w:t>
        </w:r>
      </w:ins>
      <w:r w:rsidRPr="00B53E19">
        <w:rPr>
          <w:rFonts w:ascii="Calibri" w:hAnsi="Calibri" w:cs="Calibri"/>
        </w:rPr>
        <w:t xml:space="preserve">and </w:t>
      </w:r>
      <w:proofErr w:type="spellStart"/>
      <w:r w:rsidRPr="00B53E19">
        <w:rPr>
          <w:rFonts w:ascii="Calibri" w:hAnsi="Calibri" w:cs="Calibri"/>
        </w:rPr>
        <w:t>Elektroenergien</w:t>
      </w:r>
      <w:proofErr w:type="spellEnd"/>
      <w:r w:rsidRPr="00B53E19">
        <w:rPr>
          <w:rFonts w:ascii="Calibri" w:hAnsi="Calibri" w:cs="Calibri"/>
        </w:rPr>
        <w:t xml:space="preserve"> </w:t>
      </w:r>
      <w:proofErr w:type="spellStart"/>
      <w:r w:rsidRPr="00B53E19">
        <w:rPr>
          <w:rFonts w:ascii="Calibri" w:hAnsi="Calibri" w:cs="Calibri"/>
        </w:rPr>
        <w:t>Sistemen</w:t>
      </w:r>
      <w:proofErr w:type="spellEnd"/>
      <w:r w:rsidRPr="00B53E19">
        <w:rPr>
          <w:rFonts w:ascii="Calibri" w:hAnsi="Calibri" w:cs="Calibri"/>
        </w:rPr>
        <w:t xml:space="preserve"> Operator (ESO) </w:t>
      </w:r>
      <w:proofErr w:type="gramStart"/>
      <w:r w:rsidRPr="00B53E19">
        <w:rPr>
          <w:rFonts w:ascii="Calibri" w:hAnsi="Calibri" w:cs="Calibri"/>
        </w:rPr>
        <w:t>EAD;</w:t>
      </w:r>
      <w:bookmarkEnd w:id="337"/>
      <w:proofErr w:type="gramEnd"/>
    </w:p>
    <w:p w14:paraId="3B12D8DC" w14:textId="66B16B3D" w:rsidR="0034532D" w:rsidRDefault="0034532D" w:rsidP="00BE42DC">
      <w:pPr>
        <w:pStyle w:val="ListParagraph"/>
        <w:numPr>
          <w:ilvl w:val="0"/>
          <w:numId w:val="30"/>
        </w:numPr>
        <w:spacing w:after="240" w:line="312" w:lineRule="auto"/>
        <w:rPr>
          <w:ins w:id="340" w:author="Author"/>
          <w:rFonts w:ascii="Calibri" w:hAnsi="Calibri" w:cs="Calibri"/>
          <w:lang w:val="es-ES"/>
        </w:rPr>
      </w:pPr>
      <w:del w:id="341" w:author="Author">
        <w:r w:rsidRPr="00253200" w:rsidDel="0047435B">
          <w:rPr>
            <w:rFonts w:ascii="Calibri" w:hAnsi="Calibri" w:cs="Calibri"/>
            <w:lang w:val="es-ES"/>
          </w:rPr>
          <w:delText xml:space="preserve">Bulgaria - Romania (BG - RO), </w:delText>
        </w:r>
      </w:del>
      <w:proofErr w:type="spellStart"/>
      <w:r w:rsidRPr="00253200">
        <w:rPr>
          <w:rFonts w:ascii="Calibri" w:hAnsi="Calibri" w:cs="Calibri"/>
          <w:lang w:val="es-ES"/>
        </w:rPr>
        <w:t>Elektroenergien</w:t>
      </w:r>
      <w:proofErr w:type="spellEnd"/>
      <w:r w:rsidRPr="00253200">
        <w:rPr>
          <w:rFonts w:ascii="Calibri" w:hAnsi="Calibri" w:cs="Calibri"/>
          <w:lang w:val="es-ES"/>
        </w:rPr>
        <w:t xml:space="preserve"> </w:t>
      </w:r>
      <w:proofErr w:type="spellStart"/>
      <w:r w:rsidRPr="00253200">
        <w:rPr>
          <w:rFonts w:ascii="Calibri" w:hAnsi="Calibri" w:cs="Calibri"/>
          <w:lang w:val="es-ES"/>
        </w:rPr>
        <w:t>Sistemen</w:t>
      </w:r>
      <w:proofErr w:type="spellEnd"/>
      <w:r w:rsidRPr="00253200">
        <w:rPr>
          <w:rFonts w:ascii="Calibri" w:hAnsi="Calibri" w:cs="Calibri"/>
          <w:lang w:val="es-ES"/>
        </w:rPr>
        <w:t xml:space="preserve"> </w:t>
      </w:r>
      <w:proofErr w:type="spellStart"/>
      <w:r w:rsidRPr="00253200">
        <w:rPr>
          <w:rFonts w:ascii="Calibri" w:hAnsi="Calibri" w:cs="Calibri"/>
          <w:lang w:val="es-ES"/>
        </w:rPr>
        <w:t>Operator</w:t>
      </w:r>
      <w:proofErr w:type="spellEnd"/>
      <w:r w:rsidRPr="00253200">
        <w:rPr>
          <w:rFonts w:ascii="Calibri" w:hAnsi="Calibri" w:cs="Calibri"/>
          <w:lang w:val="es-ES"/>
        </w:rPr>
        <w:t xml:space="preserve"> (ESO) EAD and </w:t>
      </w:r>
      <w:proofErr w:type="spellStart"/>
      <w:r w:rsidRPr="00253200">
        <w:rPr>
          <w:rFonts w:ascii="Calibri" w:hAnsi="Calibri" w:cs="Calibri"/>
          <w:lang w:val="es-ES"/>
        </w:rPr>
        <w:t>Compania</w:t>
      </w:r>
      <w:proofErr w:type="spellEnd"/>
      <w:r w:rsidRPr="00253200">
        <w:rPr>
          <w:rFonts w:ascii="Calibri" w:hAnsi="Calibri" w:cs="Calibri"/>
          <w:lang w:val="es-ES"/>
        </w:rPr>
        <w:t xml:space="preserve"> </w:t>
      </w:r>
      <w:proofErr w:type="spellStart"/>
      <w:r w:rsidRPr="00253200">
        <w:rPr>
          <w:rFonts w:ascii="Calibri" w:hAnsi="Calibri" w:cs="Calibri"/>
          <w:lang w:val="es-ES"/>
        </w:rPr>
        <w:t>Naţională</w:t>
      </w:r>
      <w:proofErr w:type="spellEnd"/>
      <w:r w:rsidRPr="00253200">
        <w:rPr>
          <w:rFonts w:ascii="Calibri" w:hAnsi="Calibri" w:cs="Calibri"/>
          <w:lang w:val="es-ES"/>
        </w:rPr>
        <w:t xml:space="preserve"> de </w:t>
      </w:r>
      <w:proofErr w:type="spellStart"/>
      <w:r w:rsidRPr="00253200">
        <w:rPr>
          <w:rFonts w:ascii="Calibri" w:hAnsi="Calibri" w:cs="Calibri"/>
          <w:lang w:val="es-ES"/>
        </w:rPr>
        <w:t>Transport</w:t>
      </w:r>
      <w:proofErr w:type="spellEnd"/>
      <w:r w:rsidRPr="00253200">
        <w:rPr>
          <w:rFonts w:ascii="Calibri" w:hAnsi="Calibri" w:cs="Calibri"/>
          <w:lang w:val="es-ES"/>
        </w:rPr>
        <w:t xml:space="preserve"> al </w:t>
      </w:r>
      <w:proofErr w:type="spellStart"/>
      <w:r w:rsidRPr="00253200">
        <w:rPr>
          <w:rFonts w:ascii="Calibri" w:hAnsi="Calibri" w:cs="Calibri"/>
          <w:lang w:val="es-ES"/>
        </w:rPr>
        <w:t>Energiei</w:t>
      </w:r>
      <w:proofErr w:type="spellEnd"/>
      <w:r w:rsidRPr="00253200">
        <w:rPr>
          <w:rFonts w:ascii="Calibri" w:hAnsi="Calibri" w:cs="Calibri"/>
          <w:lang w:val="es-ES"/>
        </w:rPr>
        <w:t xml:space="preserve"> Electrice "</w:t>
      </w:r>
      <w:proofErr w:type="spellStart"/>
      <w:r w:rsidRPr="00253200">
        <w:rPr>
          <w:rFonts w:ascii="Calibri" w:hAnsi="Calibri" w:cs="Calibri"/>
          <w:lang w:val="es-ES"/>
        </w:rPr>
        <w:t>Transelectrica</w:t>
      </w:r>
      <w:proofErr w:type="spellEnd"/>
      <w:r w:rsidRPr="00253200">
        <w:rPr>
          <w:rFonts w:ascii="Calibri" w:hAnsi="Calibri" w:cs="Calibri"/>
          <w:lang w:val="es-ES"/>
        </w:rPr>
        <w:t>" S.A.</w:t>
      </w:r>
      <w:r>
        <w:rPr>
          <w:rFonts w:ascii="Calibri" w:hAnsi="Calibri" w:cs="Calibri"/>
          <w:lang w:val="es-ES"/>
        </w:rPr>
        <w:t>;</w:t>
      </w:r>
    </w:p>
    <w:p w14:paraId="25B5C5F3" w14:textId="40D89FBB" w:rsidR="00EF072F" w:rsidRDefault="00EF072F" w:rsidP="00BE42DC">
      <w:pPr>
        <w:pStyle w:val="ListParagraph"/>
        <w:numPr>
          <w:ilvl w:val="0"/>
          <w:numId w:val="30"/>
        </w:numPr>
        <w:spacing w:after="240" w:line="312" w:lineRule="auto"/>
        <w:rPr>
          <w:ins w:id="342" w:author="Author"/>
          <w:rFonts w:ascii="Calibri" w:hAnsi="Calibri" w:cs="Calibri"/>
          <w:lang w:val="es-ES"/>
        </w:rPr>
      </w:pPr>
      <w:proofErr w:type="spellStart"/>
      <w:ins w:id="343" w:author="Author">
        <w:r w:rsidRPr="000423EF">
          <w:rPr>
            <w:rFonts w:ascii="Calibri" w:hAnsi="Calibri" w:cs="Calibri"/>
          </w:rPr>
          <w:t>Crnogorski</w:t>
        </w:r>
        <w:proofErr w:type="spellEnd"/>
        <w:r w:rsidRPr="000423EF">
          <w:rPr>
            <w:rFonts w:ascii="Calibri" w:hAnsi="Calibri" w:cs="Calibri"/>
          </w:rPr>
          <w:t xml:space="preserve"> </w:t>
        </w:r>
        <w:proofErr w:type="spellStart"/>
        <w:r w:rsidRPr="000423EF">
          <w:rPr>
            <w:rFonts w:ascii="Calibri" w:hAnsi="Calibri" w:cs="Calibri"/>
          </w:rPr>
          <w:t>elektroprenosni</w:t>
        </w:r>
        <w:proofErr w:type="spellEnd"/>
        <w:r w:rsidRPr="000423EF">
          <w:rPr>
            <w:rFonts w:ascii="Calibri" w:hAnsi="Calibri" w:cs="Calibri"/>
          </w:rPr>
          <w:t xml:space="preserve"> </w:t>
        </w:r>
        <w:proofErr w:type="spellStart"/>
        <w:r w:rsidRPr="000423EF">
          <w:rPr>
            <w:rFonts w:ascii="Calibri" w:hAnsi="Calibri" w:cs="Calibri"/>
          </w:rPr>
          <w:t>sistem</w:t>
        </w:r>
        <w:proofErr w:type="spellEnd"/>
        <w:r w:rsidRPr="000423EF">
          <w:rPr>
            <w:rFonts w:ascii="Calibri" w:hAnsi="Calibri" w:cs="Calibri"/>
          </w:rPr>
          <w:t xml:space="preserve"> </w:t>
        </w:r>
        <w:proofErr w:type="gramStart"/>
        <w:r w:rsidRPr="000423EF">
          <w:rPr>
            <w:rFonts w:ascii="Calibri" w:hAnsi="Calibri" w:cs="Calibri"/>
          </w:rPr>
          <w:t>AD</w:t>
        </w:r>
        <w:r w:rsidRPr="00664A19">
          <w:rPr>
            <w:rFonts w:ascii="Calibri" w:hAnsi="Calibri" w:cs="Calibri"/>
            <w:lang w:val="es-ES"/>
          </w:rPr>
          <w:t xml:space="preserve"> </w:t>
        </w:r>
        <w:r w:rsidR="341A8D84" w:rsidRPr="4DC340BF">
          <w:rPr>
            <w:rFonts w:ascii="Calibri" w:hAnsi="Calibri" w:cs="Calibri"/>
            <w:lang w:val="es-ES"/>
          </w:rPr>
          <w:t xml:space="preserve"> (</w:t>
        </w:r>
        <w:proofErr w:type="gramEnd"/>
        <w:r w:rsidR="341A8D84" w:rsidRPr="4DC340BF">
          <w:rPr>
            <w:rFonts w:ascii="Calibri" w:hAnsi="Calibri" w:cs="Calibri"/>
            <w:lang w:val="es-ES"/>
          </w:rPr>
          <w:t xml:space="preserve">CGES) </w:t>
        </w:r>
        <w:r w:rsidRPr="00FF7D97">
          <w:rPr>
            <w:rFonts w:ascii="Calibri" w:hAnsi="Calibri" w:cs="Calibri"/>
            <w:lang w:val="es-ES"/>
          </w:rPr>
          <w:t xml:space="preserve">and </w:t>
        </w:r>
        <w:proofErr w:type="spellStart"/>
        <w:r w:rsidRPr="00664A19">
          <w:rPr>
            <w:rFonts w:ascii="Calibri" w:hAnsi="Calibri" w:cs="Calibri"/>
            <w:lang w:val="es-ES"/>
          </w:rPr>
          <w:t>Operatori</w:t>
        </w:r>
        <w:proofErr w:type="spellEnd"/>
        <w:r w:rsidRPr="00664A19">
          <w:rPr>
            <w:rFonts w:ascii="Calibri" w:hAnsi="Calibri" w:cs="Calibri"/>
            <w:lang w:val="es-ES"/>
          </w:rPr>
          <w:t xml:space="preserve"> i </w:t>
        </w:r>
        <w:proofErr w:type="spellStart"/>
        <w:r w:rsidRPr="00664A19">
          <w:rPr>
            <w:rFonts w:ascii="Calibri" w:hAnsi="Calibri" w:cs="Calibri"/>
            <w:lang w:val="es-ES"/>
          </w:rPr>
          <w:t>Sistemit</w:t>
        </w:r>
        <w:proofErr w:type="spellEnd"/>
        <w:r w:rsidRPr="00664A19">
          <w:rPr>
            <w:rFonts w:ascii="Calibri" w:hAnsi="Calibri" w:cs="Calibri"/>
            <w:lang w:val="es-ES"/>
          </w:rPr>
          <w:t xml:space="preserve"> Te </w:t>
        </w:r>
        <w:proofErr w:type="spellStart"/>
        <w:r w:rsidRPr="00664A19">
          <w:rPr>
            <w:rFonts w:ascii="Calibri" w:hAnsi="Calibri" w:cs="Calibri"/>
            <w:lang w:val="es-ES"/>
          </w:rPr>
          <w:t>Transmetimit</w:t>
        </w:r>
        <w:proofErr w:type="spellEnd"/>
        <w:r w:rsidRPr="00664A19">
          <w:rPr>
            <w:rFonts w:ascii="Calibri" w:hAnsi="Calibri" w:cs="Calibri"/>
            <w:lang w:val="es-ES"/>
          </w:rPr>
          <w:t xml:space="preserve"> – OST</w:t>
        </w:r>
        <w:r>
          <w:rPr>
            <w:rFonts w:ascii="Calibri" w:hAnsi="Calibri" w:cs="Calibri"/>
            <w:lang w:val="es-ES"/>
          </w:rPr>
          <w:t xml:space="preserve"> </w:t>
        </w:r>
        <w:proofErr w:type="spellStart"/>
        <w:r>
          <w:rPr>
            <w:rFonts w:ascii="Calibri" w:hAnsi="Calibri" w:cs="Calibri"/>
            <w:lang w:val="es-ES"/>
          </w:rPr>
          <w:t>sh.a</w:t>
        </w:r>
        <w:proofErr w:type="spellEnd"/>
        <w:r>
          <w:rPr>
            <w:rFonts w:ascii="Calibri" w:hAnsi="Calibri" w:cs="Calibri"/>
            <w:lang w:val="es-ES"/>
          </w:rPr>
          <w:t>.</w:t>
        </w:r>
        <w:r w:rsidRPr="00FF7D97">
          <w:rPr>
            <w:rFonts w:ascii="Calibri" w:hAnsi="Calibri" w:cs="Calibri"/>
            <w:lang w:val="es-ES"/>
          </w:rPr>
          <w:t>;</w:t>
        </w:r>
      </w:ins>
    </w:p>
    <w:p w14:paraId="292043DC" w14:textId="0D4B40EF" w:rsidR="00FE7423" w:rsidRDefault="00FE7423" w:rsidP="0050128B">
      <w:pPr>
        <w:pStyle w:val="ListParagraph"/>
        <w:numPr>
          <w:ilvl w:val="0"/>
          <w:numId w:val="30"/>
        </w:numPr>
        <w:spacing w:after="240" w:line="312" w:lineRule="auto"/>
        <w:jc w:val="both"/>
        <w:rPr>
          <w:rFonts w:ascii="Calibri" w:hAnsi="Calibri" w:cs="Calibri"/>
          <w:lang w:val="es-ES"/>
        </w:rPr>
      </w:pPr>
      <w:ins w:id="344" w:author="Author">
        <w:del w:id="345" w:author="Author">
          <w:r w:rsidRPr="733953E8" w:rsidDel="0047435B">
            <w:rPr>
              <w:rFonts w:ascii="Calibri" w:hAnsi="Calibri" w:cs="Calibri"/>
              <w:lang w:val="es-ES"/>
            </w:rPr>
            <w:delText>Albania</w:delText>
          </w:r>
          <w:r w:rsidR="00AC68FC" w:rsidRPr="733953E8" w:rsidDel="0047435B">
            <w:rPr>
              <w:rFonts w:ascii="Calibri" w:hAnsi="Calibri" w:cs="Calibri"/>
              <w:lang w:val="es-ES"/>
            </w:rPr>
            <w:delText xml:space="preserve"> – Kosovo* (AL-KS), </w:delText>
          </w:r>
        </w:del>
        <w:proofErr w:type="spellStart"/>
        <w:r w:rsidR="00AC68FC" w:rsidRPr="733953E8">
          <w:rPr>
            <w:rFonts w:ascii="Calibri" w:hAnsi="Calibri" w:cs="Calibri"/>
            <w:lang w:val="es-ES"/>
          </w:rPr>
          <w:t>Operatori</w:t>
        </w:r>
        <w:proofErr w:type="spellEnd"/>
        <w:r w:rsidR="00AC68FC" w:rsidRPr="733953E8">
          <w:rPr>
            <w:rFonts w:ascii="Calibri" w:hAnsi="Calibri" w:cs="Calibri"/>
            <w:lang w:val="es-ES"/>
          </w:rPr>
          <w:t xml:space="preserve"> i </w:t>
        </w:r>
        <w:proofErr w:type="spellStart"/>
        <w:r w:rsidR="00AC68FC" w:rsidRPr="733953E8">
          <w:rPr>
            <w:rFonts w:ascii="Calibri" w:hAnsi="Calibri" w:cs="Calibri"/>
            <w:lang w:val="es-ES"/>
          </w:rPr>
          <w:t>Sistemit</w:t>
        </w:r>
        <w:proofErr w:type="spellEnd"/>
        <w:r w:rsidR="00AC68FC" w:rsidRPr="733953E8">
          <w:rPr>
            <w:rFonts w:ascii="Calibri" w:hAnsi="Calibri" w:cs="Calibri"/>
            <w:lang w:val="es-ES"/>
          </w:rPr>
          <w:t xml:space="preserve"> </w:t>
        </w:r>
        <w:r w:rsidR="1134722B" w:rsidRPr="733953E8">
          <w:rPr>
            <w:rFonts w:ascii="Calibri" w:hAnsi="Calibri" w:cs="Calibri"/>
            <w:lang w:val="es-ES"/>
          </w:rPr>
          <w:t>t</w:t>
        </w:r>
        <w:r w:rsidR="00AC68FC" w:rsidRPr="733953E8">
          <w:rPr>
            <w:rFonts w:ascii="Calibri" w:hAnsi="Calibri" w:cs="Calibri"/>
            <w:lang w:val="es-ES"/>
          </w:rPr>
          <w:t xml:space="preserve">e </w:t>
        </w:r>
        <w:proofErr w:type="spellStart"/>
        <w:r w:rsidR="00AC68FC" w:rsidRPr="733953E8">
          <w:rPr>
            <w:rFonts w:ascii="Calibri" w:hAnsi="Calibri" w:cs="Calibri"/>
            <w:lang w:val="es-ES"/>
          </w:rPr>
          <w:t>Transmetimit</w:t>
        </w:r>
        <w:proofErr w:type="spellEnd"/>
        <w:r w:rsidR="00AC68FC" w:rsidRPr="733953E8">
          <w:rPr>
            <w:rFonts w:ascii="Calibri" w:hAnsi="Calibri" w:cs="Calibri"/>
            <w:lang w:val="es-ES"/>
          </w:rPr>
          <w:t xml:space="preserve"> – OST </w:t>
        </w:r>
        <w:proofErr w:type="spellStart"/>
        <w:r w:rsidR="00AC68FC" w:rsidRPr="733953E8">
          <w:rPr>
            <w:rFonts w:ascii="Calibri" w:hAnsi="Calibri" w:cs="Calibri"/>
            <w:lang w:val="es-ES"/>
          </w:rPr>
          <w:t>sh.a</w:t>
        </w:r>
        <w:proofErr w:type="spellEnd"/>
        <w:r w:rsidR="00AC68FC" w:rsidRPr="733953E8">
          <w:rPr>
            <w:rFonts w:ascii="Calibri" w:hAnsi="Calibri" w:cs="Calibri"/>
            <w:lang w:val="es-ES"/>
          </w:rPr>
          <w:t xml:space="preserve">. and </w:t>
        </w:r>
        <w:proofErr w:type="spellStart"/>
        <w:r w:rsidR="00AC68FC" w:rsidRPr="733953E8">
          <w:rPr>
            <w:rFonts w:ascii="Calibri" w:hAnsi="Calibri" w:cs="Calibri"/>
            <w:lang w:val="es-ES"/>
          </w:rPr>
          <w:t>Operator</w:t>
        </w:r>
        <w:proofErr w:type="spellEnd"/>
        <w:r w:rsidR="00AC68FC" w:rsidRPr="733953E8">
          <w:rPr>
            <w:rFonts w:ascii="Calibri" w:hAnsi="Calibri" w:cs="Calibri"/>
            <w:lang w:val="es-ES"/>
          </w:rPr>
          <w:t xml:space="preserve"> </w:t>
        </w:r>
        <w:proofErr w:type="spellStart"/>
        <w:r w:rsidR="00AC68FC" w:rsidRPr="733953E8">
          <w:rPr>
            <w:rFonts w:ascii="Calibri" w:hAnsi="Calibri" w:cs="Calibri"/>
            <w:lang w:val="es-ES"/>
          </w:rPr>
          <w:t>sistemi</w:t>
        </w:r>
        <w:proofErr w:type="spellEnd"/>
        <w:r w:rsidR="00AC68FC" w:rsidRPr="733953E8">
          <w:rPr>
            <w:rFonts w:ascii="Calibri" w:hAnsi="Calibri" w:cs="Calibri"/>
            <w:lang w:val="es-ES"/>
          </w:rPr>
          <w:t xml:space="preserve">, </w:t>
        </w:r>
        <w:proofErr w:type="spellStart"/>
        <w:r w:rsidR="00AC68FC" w:rsidRPr="733953E8">
          <w:rPr>
            <w:rFonts w:ascii="Calibri" w:hAnsi="Calibri" w:cs="Calibri"/>
            <w:lang w:val="es-ES"/>
          </w:rPr>
          <w:t>transmisioni</w:t>
        </w:r>
        <w:proofErr w:type="spellEnd"/>
        <w:r w:rsidR="00AC68FC" w:rsidRPr="733953E8">
          <w:rPr>
            <w:rFonts w:ascii="Calibri" w:hAnsi="Calibri" w:cs="Calibri"/>
            <w:lang w:val="es-ES"/>
          </w:rPr>
          <w:t xml:space="preserve"> </w:t>
        </w:r>
        <w:proofErr w:type="spellStart"/>
        <w:r w:rsidR="00AC68FC" w:rsidRPr="733953E8">
          <w:rPr>
            <w:rFonts w:ascii="Calibri" w:hAnsi="Calibri" w:cs="Calibri"/>
            <w:lang w:val="es-ES"/>
          </w:rPr>
          <w:t>dhe</w:t>
        </w:r>
        <w:proofErr w:type="spellEnd"/>
        <w:r w:rsidR="00AC68FC" w:rsidRPr="733953E8">
          <w:rPr>
            <w:rFonts w:ascii="Calibri" w:hAnsi="Calibri" w:cs="Calibri"/>
            <w:lang w:val="es-ES"/>
          </w:rPr>
          <w:t xml:space="preserve"> </w:t>
        </w:r>
        <w:proofErr w:type="spellStart"/>
        <w:r w:rsidR="00AC68FC" w:rsidRPr="733953E8">
          <w:rPr>
            <w:rFonts w:ascii="Calibri" w:hAnsi="Calibri" w:cs="Calibri"/>
            <w:lang w:val="es-ES"/>
          </w:rPr>
          <w:t>tregu</w:t>
        </w:r>
        <w:proofErr w:type="spellEnd"/>
        <w:r w:rsidR="00AC68FC" w:rsidRPr="733953E8">
          <w:rPr>
            <w:rFonts w:ascii="Calibri" w:hAnsi="Calibri" w:cs="Calibri"/>
            <w:lang w:val="es-ES"/>
          </w:rPr>
          <w:t xml:space="preserve"> </w:t>
        </w:r>
        <w:proofErr w:type="spellStart"/>
        <w:r w:rsidR="00AC68FC" w:rsidRPr="733953E8">
          <w:rPr>
            <w:rFonts w:ascii="Calibri" w:hAnsi="Calibri" w:cs="Calibri"/>
            <w:lang w:val="es-ES"/>
          </w:rPr>
          <w:t>Sh.A</w:t>
        </w:r>
        <w:proofErr w:type="spellEnd"/>
        <w:r w:rsidR="00AC68FC" w:rsidRPr="733953E8">
          <w:rPr>
            <w:rFonts w:ascii="Calibri" w:hAnsi="Calibri" w:cs="Calibri"/>
            <w:lang w:val="es-ES"/>
          </w:rPr>
          <w:t>. (KOSTT)</w:t>
        </w:r>
      </w:ins>
    </w:p>
    <w:p w14:paraId="60CEC044" w14:textId="182AE9CB" w:rsidR="1568F4D9" w:rsidRDefault="4D2D8726" w:rsidP="00BE42DC">
      <w:pPr>
        <w:pStyle w:val="ListParagraph"/>
        <w:numPr>
          <w:ilvl w:val="0"/>
          <w:numId w:val="30"/>
        </w:numPr>
        <w:spacing w:after="240" w:line="312" w:lineRule="auto"/>
        <w:jc w:val="both"/>
        <w:rPr>
          <w:ins w:id="346" w:author="Author"/>
          <w:rFonts w:ascii="Calibri" w:hAnsi="Calibri" w:cs="Calibri"/>
          <w:lang w:val="es-ES"/>
        </w:rPr>
      </w:pPr>
      <w:ins w:id="347" w:author="Author">
        <w:del w:id="348" w:author="Author">
          <w:r w:rsidRPr="640F41A7" w:rsidDel="0047435B">
            <w:rPr>
              <w:rFonts w:ascii="Calibri" w:hAnsi="Calibri" w:cs="Calibri"/>
              <w:lang w:val="es-ES"/>
            </w:rPr>
            <w:delText xml:space="preserve">Albania – North Macedonia (AL-MK), </w:delText>
          </w:r>
        </w:del>
        <w:proofErr w:type="spellStart"/>
        <w:r w:rsidRPr="640F41A7">
          <w:rPr>
            <w:rFonts w:ascii="Calibri" w:hAnsi="Calibri" w:cs="Calibri"/>
            <w:lang w:val="es-ES"/>
          </w:rPr>
          <w:t>Operatori</w:t>
        </w:r>
        <w:proofErr w:type="spellEnd"/>
        <w:r w:rsidRPr="640F41A7">
          <w:rPr>
            <w:rFonts w:ascii="Calibri" w:hAnsi="Calibri" w:cs="Calibri"/>
            <w:lang w:val="es-ES"/>
          </w:rPr>
          <w:t xml:space="preserve"> i </w:t>
        </w:r>
        <w:proofErr w:type="spellStart"/>
        <w:r w:rsidRPr="640F41A7">
          <w:rPr>
            <w:rFonts w:ascii="Calibri" w:hAnsi="Calibri" w:cs="Calibri"/>
            <w:lang w:val="es-ES"/>
          </w:rPr>
          <w:t>Sistemit</w:t>
        </w:r>
        <w:proofErr w:type="spellEnd"/>
        <w:r w:rsidRPr="640F41A7">
          <w:rPr>
            <w:rFonts w:ascii="Calibri" w:hAnsi="Calibri" w:cs="Calibri"/>
            <w:lang w:val="es-ES"/>
          </w:rPr>
          <w:t xml:space="preserve"> te </w:t>
        </w:r>
        <w:proofErr w:type="spellStart"/>
        <w:r w:rsidRPr="640F41A7">
          <w:rPr>
            <w:rFonts w:ascii="Calibri" w:hAnsi="Calibri" w:cs="Calibri"/>
            <w:lang w:val="es-ES"/>
          </w:rPr>
          <w:t>Transmetimit</w:t>
        </w:r>
        <w:proofErr w:type="spellEnd"/>
        <w:r w:rsidRPr="640F41A7">
          <w:rPr>
            <w:rFonts w:ascii="Calibri" w:hAnsi="Calibri" w:cs="Calibri"/>
            <w:lang w:val="es-ES"/>
          </w:rPr>
          <w:t xml:space="preserve"> – OST </w:t>
        </w:r>
        <w:proofErr w:type="spellStart"/>
        <w:proofErr w:type="gramStart"/>
        <w:r w:rsidRPr="640F41A7">
          <w:rPr>
            <w:rFonts w:ascii="Calibri" w:hAnsi="Calibri" w:cs="Calibri"/>
            <w:lang w:val="es-ES"/>
          </w:rPr>
          <w:t>sh.a</w:t>
        </w:r>
        <w:proofErr w:type="spellEnd"/>
        <w:proofErr w:type="gramEnd"/>
        <w:r w:rsidRPr="640F41A7">
          <w:rPr>
            <w:rFonts w:ascii="Calibri" w:hAnsi="Calibri" w:cs="Calibri"/>
            <w:lang w:val="es-ES"/>
          </w:rPr>
          <w:t xml:space="preserve"> and </w:t>
        </w:r>
        <w:proofErr w:type="spellStart"/>
        <w:r w:rsidR="4FDB58C9" w:rsidRPr="0050128B">
          <w:rPr>
            <w:rFonts w:ascii="Calibri" w:hAnsi="Calibri" w:cs="Calibri"/>
            <w:lang w:val="es-ES"/>
          </w:rPr>
          <w:t>Makedonski</w:t>
        </w:r>
        <w:proofErr w:type="spellEnd"/>
        <w:r w:rsidR="4FDB58C9" w:rsidRPr="0050128B">
          <w:rPr>
            <w:rFonts w:ascii="Calibri" w:hAnsi="Calibri" w:cs="Calibri"/>
            <w:lang w:val="es-ES"/>
          </w:rPr>
          <w:t xml:space="preserve"> </w:t>
        </w:r>
        <w:proofErr w:type="spellStart"/>
        <w:r w:rsidR="4FDB58C9" w:rsidRPr="0050128B">
          <w:rPr>
            <w:rFonts w:ascii="Calibri" w:hAnsi="Calibri" w:cs="Calibri"/>
            <w:lang w:val="es-ES"/>
          </w:rPr>
          <w:t>elektroprenosen</w:t>
        </w:r>
        <w:proofErr w:type="spellEnd"/>
        <w:r w:rsidR="4FDB58C9" w:rsidRPr="0050128B">
          <w:rPr>
            <w:rFonts w:ascii="Calibri" w:hAnsi="Calibri" w:cs="Calibri"/>
            <w:lang w:val="es-ES"/>
          </w:rPr>
          <w:t xml:space="preserve"> </w:t>
        </w:r>
        <w:proofErr w:type="spellStart"/>
        <w:r w:rsidR="4FDB58C9" w:rsidRPr="0050128B">
          <w:rPr>
            <w:rFonts w:ascii="Calibri" w:hAnsi="Calibri" w:cs="Calibri"/>
            <w:lang w:val="es-ES"/>
          </w:rPr>
          <w:t>sistem</w:t>
        </w:r>
        <w:proofErr w:type="spellEnd"/>
        <w:r w:rsidR="4FDB58C9" w:rsidRPr="0050128B">
          <w:rPr>
            <w:rFonts w:ascii="Calibri" w:hAnsi="Calibri" w:cs="Calibri"/>
            <w:lang w:val="es-ES"/>
          </w:rPr>
          <w:t xml:space="preserve"> </w:t>
        </w:r>
        <w:proofErr w:type="spellStart"/>
        <w:r w:rsidR="4FDB58C9" w:rsidRPr="0050128B">
          <w:rPr>
            <w:rFonts w:ascii="Calibri" w:hAnsi="Calibri" w:cs="Calibri"/>
            <w:lang w:val="es-ES"/>
          </w:rPr>
          <w:t>operator</w:t>
        </w:r>
        <w:proofErr w:type="spellEnd"/>
        <w:r w:rsidR="4FDB58C9" w:rsidRPr="0050128B">
          <w:rPr>
            <w:rFonts w:ascii="Calibri" w:hAnsi="Calibri" w:cs="Calibri"/>
            <w:lang w:val="es-ES"/>
          </w:rPr>
          <w:t xml:space="preserve"> </w:t>
        </w:r>
        <w:proofErr w:type="spellStart"/>
        <w:r w:rsidR="4FDB58C9" w:rsidRPr="0050128B">
          <w:rPr>
            <w:rFonts w:ascii="Calibri" w:hAnsi="Calibri" w:cs="Calibri"/>
            <w:lang w:val="es-ES"/>
          </w:rPr>
          <w:t>a.d.</w:t>
        </w:r>
        <w:proofErr w:type="spellEnd"/>
        <w:r w:rsidR="4FDB58C9" w:rsidRPr="0050128B">
          <w:rPr>
            <w:rFonts w:ascii="Calibri" w:hAnsi="Calibri" w:cs="Calibri"/>
            <w:lang w:val="es-ES"/>
          </w:rPr>
          <w:t xml:space="preserve"> (MEPSO)</w:t>
        </w:r>
      </w:ins>
    </w:p>
    <w:p w14:paraId="4977D198" w14:textId="0DC3342D" w:rsidR="00EF072F" w:rsidRDefault="00EF072F" w:rsidP="00BE42DC">
      <w:pPr>
        <w:pStyle w:val="ListParagraph"/>
        <w:numPr>
          <w:ilvl w:val="0"/>
          <w:numId w:val="30"/>
        </w:numPr>
        <w:spacing w:after="240" w:line="312" w:lineRule="auto"/>
        <w:rPr>
          <w:ins w:id="349" w:author="Author"/>
          <w:rFonts w:ascii="Calibri" w:hAnsi="Calibri" w:cs="Calibri"/>
        </w:rPr>
      </w:pPr>
      <w:proofErr w:type="spellStart"/>
      <w:ins w:id="350" w:author="Author">
        <w:r w:rsidRPr="31D9DDF6">
          <w:rPr>
            <w:rFonts w:ascii="Calibri" w:hAnsi="Calibri" w:cs="Calibri"/>
          </w:rPr>
          <w:t>Makedonski</w:t>
        </w:r>
        <w:proofErr w:type="spellEnd"/>
        <w:r w:rsidRPr="31D9DDF6">
          <w:rPr>
            <w:rFonts w:ascii="Calibri" w:hAnsi="Calibri" w:cs="Calibri"/>
          </w:rPr>
          <w:t xml:space="preserve"> </w:t>
        </w:r>
        <w:proofErr w:type="spellStart"/>
        <w:r w:rsidRPr="31D9DDF6">
          <w:rPr>
            <w:rFonts w:ascii="Calibri" w:hAnsi="Calibri" w:cs="Calibri"/>
          </w:rPr>
          <w:t>elektroprenosen</w:t>
        </w:r>
        <w:proofErr w:type="spellEnd"/>
        <w:r w:rsidRPr="31D9DDF6">
          <w:rPr>
            <w:rFonts w:ascii="Calibri" w:hAnsi="Calibri" w:cs="Calibri"/>
          </w:rPr>
          <w:t xml:space="preserve"> </w:t>
        </w:r>
        <w:proofErr w:type="spellStart"/>
        <w:r w:rsidRPr="31D9DDF6">
          <w:rPr>
            <w:rFonts w:ascii="Calibri" w:hAnsi="Calibri" w:cs="Calibri"/>
          </w:rPr>
          <w:t>sistem</w:t>
        </w:r>
        <w:proofErr w:type="spellEnd"/>
        <w:r w:rsidRPr="31D9DDF6">
          <w:rPr>
            <w:rFonts w:ascii="Calibri" w:hAnsi="Calibri" w:cs="Calibri"/>
          </w:rPr>
          <w:t xml:space="preserve"> operator </w:t>
        </w:r>
        <w:proofErr w:type="spellStart"/>
        <w:r w:rsidRPr="31D9DDF6">
          <w:rPr>
            <w:rFonts w:ascii="Calibri" w:hAnsi="Calibri" w:cs="Calibri"/>
          </w:rPr>
          <w:t>a.d.</w:t>
        </w:r>
        <w:proofErr w:type="spellEnd"/>
        <w:r w:rsidRPr="31D9DDF6">
          <w:rPr>
            <w:rFonts w:ascii="Calibri" w:hAnsi="Calibri" w:cs="Calibri"/>
          </w:rPr>
          <w:t xml:space="preserve"> </w:t>
        </w:r>
        <w:r w:rsidR="56DFC53A" w:rsidRPr="31D9DDF6">
          <w:rPr>
            <w:rFonts w:ascii="Calibri" w:hAnsi="Calibri" w:cs="Calibri"/>
          </w:rPr>
          <w:t>(MEPSO) and</w:t>
        </w:r>
        <w:r w:rsidR="7F14FC37" w:rsidRPr="31D9DDF6">
          <w:rPr>
            <w:rFonts w:ascii="Calibri" w:hAnsi="Calibri" w:cs="Calibri"/>
          </w:rPr>
          <w:t xml:space="preserve"> </w:t>
        </w:r>
        <w:proofErr w:type="spellStart"/>
        <w:r w:rsidRPr="31D9DDF6">
          <w:rPr>
            <w:rFonts w:ascii="Calibri" w:hAnsi="Calibri" w:cs="Calibri"/>
          </w:rPr>
          <w:t>Elektromreža</w:t>
        </w:r>
        <w:proofErr w:type="spellEnd"/>
        <w:r w:rsidRPr="31D9DDF6">
          <w:rPr>
            <w:rFonts w:ascii="Calibri" w:hAnsi="Calibri" w:cs="Calibri"/>
          </w:rPr>
          <w:t xml:space="preserve"> </w:t>
        </w:r>
        <w:proofErr w:type="spellStart"/>
        <w:r w:rsidRPr="31D9DDF6">
          <w:rPr>
            <w:rFonts w:ascii="Calibri" w:hAnsi="Calibri" w:cs="Calibri"/>
          </w:rPr>
          <w:t>Srbije</w:t>
        </w:r>
        <w:proofErr w:type="spellEnd"/>
        <w:r w:rsidRPr="31D9DDF6">
          <w:rPr>
            <w:rFonts w:ascii="Calibri" w:hAnsi="Calibri" w:cs="Calibri"/>
          </w:rPr>
          <w:t xml:space="preserve"> AD (EMS</w:t>
        </w:r>
        <w:proofErr w:type="gramStart"/>
        <w:r w:rsidRPr="31D9DDF6">
          <w:rPr>
            <w:rFonts w:ascii="Calibri" w:hAnsi="Calibri" w:cs="Calibri"/>
          </w:rPr>
          <w:t>);</w:t>
        </w:r>
        <w:proofErr w:type="gramEnd"/>
        <w:r w:rsidRPr="31D9DDF6">
          <w:rPr>
            <w:rFonts w:ascii="Calibri" w:hAnsi="Calibri" w:cs="Calibri"/>
          </w:rPr>
          <w:t xml:space="preserve"> </w:t>
        </w:r>
      </w:ins>
    </w:p>
    <w:p w14:paraId="14B097A7" w14:textId="3A3EA785" w:rsidR="00EF072F" w:rsidRDefault="0677B081" w:rsidP="00BE42DC">
      <w:pPr>
        <w:pStyle w:val="ListParagraph"/>
        <w:numPr>
          <w:ilvl w:val="0"/>
          <w:numId w:val="30"/>
        </w:numPr>
        <w:spacing w:after="240" w:line="312" w:lineRule="auto"/>
        <w:rPr>
          <w:ins w:id="351" w:author="Author"/>
          <w:rFonts w:ascii="Calibri" w:hAnsi="Calibri" w:cs="Calibri"/>
          <w:lang w:val="es-ES"/>
        </w:rPr>
      </w:pPr>
      <w:ins w:id="352" w:author="Author">
        <w:del w:id="353" w:author="Author">
          <w:r w:rsidRPr="35381BA7" w:rsidDel="0047435B">
            <w:rPr>
              <w:rFonts w:ascii="Calibri" w:hAnsi="Calibri" w:cs="Calibri"/>
              <w:lang w:val="es-ES"/>
            </w:rPr>
            <w:delText>*</w:delText>
          </w:r>
        </w:del>
        <w:proofErr w:type="spellStart"/>
        <w:r w:rsidR="00EF072F" w:rsidRPr="00E0009F">
          <w:rPr>
            <w:rFonts w:ascii="Calibri" w:hAnsi="Calibri" w:cs="Calibri"/>
            <w:lang w:val="es-ES"/>
          </w:rPr>
          <w:t>Crnogorski</w:t>
        </w:r>
        <w:proofErr w:type="spellEnd"/>
        <w:r w:rsidR="00EF072F" w:rsidRPr="00E0009F">
          <w:rPr>
            <w:rFonts w:ascii="Calibri" w:hAnsi="Calibri" w:cs="Calibri"/>
            <w:lang w:val="es-ES"/>
          </w:rPr>
          <w:t xml:space="preserve"> </w:t>
        </w:r>
        <w:proofErr w:type="spellStart"/>
        <w:r w:rsidR="00EF072F" w:rsidRPr="00E0009F">
          <w:rPr>
            <w:rFonts w:ascii="Calibri" w:hAnsi="Calibri" w:cs="Calibri"/>
            <w:lang w:val="es-ES"/>
          </w:rPr>
          <w:t>elektroprenosni</w:t>
        </w:r>
        <w:proofErr w:type="spellEnd"/>
        <w:r w:rsidR="00EF072F" w:rsidRPr="00E0009F">
          <w:rPr>
            <w:rFonts w:ascii="Calibri" w:hAnsi="Calibri" w:cs="Calibri"/>
            <w:lang w:val="es-ES"/>
          </w:rPr>
          <w:t xml:space="preserve"> </w:t>
        </w:r>
        <w:proofErr w:type="spellStart"/>
        <w:r w:rsidR="00EF072F" w:rsidRPr="00E0009F">
          <w:rPr>
            <w:rFonts w:ascii="Calibri" w:hAnsi="Calibri" w:cs="Calibri"/>
            <w:lang w:val="es-ES"/>
          </w:rPr>
          <w:t>sistem</w:t>
        </w:r>
        <w:proofErr w:type="spellEnd"/>
        <w:r w:rsidR="00EF072F" w:rsidRPr="00E0009F">
          <w:rPr>
            <w:rFonts w:ascii="Calibri" w:hAnsi="Calibri" w:cs="Calibri"/>
            <w:lang w:val="es-ES"/>
          </w:rPr>
          <w:t xml:space="preserve"> AD </w:t>
        </w:r>
        <w:r w:rsidR="5098BEDB" w:rsidRPr="72624238">
          <w:rPr>
            <w:rFonts w:ascii="Calibri" w:hAnsi="Calibri" w:cs="Calibri"/>
            <w:lang w:val="es-ES"/>
          </w:rPr>
          <w:t>(CGES)</w:t>
        </w:r>
        <w:r w:rsidR="00EF072F" w:rsidRPr="72624238">
          <w:rPr>
            <w:rFonts w:ascii="Calibri" w:hAnsi="Calibri" w:cs="Calibri"/>
            <w:lang w:val="es-ES"/>
          </w:rPr>
          <w:t xml:space="preserve"> </w:t>
        </w:r>
        <w:r w:rsidR="00EF072F" w:rsidRPr="00E0009F">
          <w:rPr>
            <w:rFonts w:ascii="Calibri" w:hAnsi="Calibri" w:cs="Calibri"/>
            <w:lang w:val="es-ES"/>
          </w:rPr>
          <w:t xml:space="preserve">and </w:t>
        </w:r>
        <w:proofErr w:type="spellStart"/>
        <w:r w:rsidR="00EF072F" w:rsidRPr="0072543B">
          <w:rPr>
            <w:rFonts w:ascii="Calibri" w:hAnsi="Calibri" w:cs="Calibri"/>
            <w:lang w:val="es-ES"/>
          </w:rPr>
          <w:t>Operator</w:t>
        </w:r>
        <w:proofErr w:type="spellEnd"/>
        <w:r w:rsidR="00EF072F" w:rsidRPr="0072543B">
          <w:rPr>
            <w:rFonts w:ascii="Calibri" w:hAnsi="Calibri" w:cs="Calibri"/>
            <w:lang w:val="es-ES"/>
          </w:rPr>
          <w:t xml:space="preserve"> </w:t>
        </w:r>
        <w:proofErr w:type="spellStart"/>
        <w:r w:rsidR="00EF072F" w:rsidRPr="0072543B">
          <w:rPr>
            <w:rFonts w:ascii="Calibri" w:hAnsi="Calibri" w:cs="Calibri"/>
            <w:lang w:val="es-ES"/>
          </w:rPr>
          <w:t>sistemi</w:t>
        </w:r>
        <w:proofErr w:type="spellEnd"/>
        <w:r w:rsidR="00EF072F" w:rsidRPr="0072543B">
          <w:rPr>
            <w:rFonts w:ascii="Calibri" w:hAnsi="Calibri" w:cs="Calibri"/>
            <w:lang w:val="es-ES"/>
          </w:rPr>
          <w:t xml:space="preserve">, </w:t>
        </w:r>
        <w:proofErr w:type="spellStart"/>
        <w:r w:rsidR="00EF072F" w:rsidRPr="0072543B">
          <w:rPr>
            <w:rFonts w:ascii="Calibri" w:hAnsi="Calibri" w:cs="Calibri"/>
            <w:lang w:val="es-ES"/>
          </w:rPr>
          <w:t>transmisioni</w:t>
        </w:r>
        <w:proofErr w:type="spellEnd"/>
        <w:r w:rsidR="00EF072F" w:rsidRPr="0072543B">
          <w:rPr>
            <w:rFonts w:ascii="Calibri" w:hAnsi="Calibri" w:cs="Calibri"/>
            <w:lang w:val="es-ES"/>
          </w:rPr>
          <w:t xml:space="preserve"> </w:t>
        </w:r>
        <w:proofErr w:type="spellStart"/>
        <w:r w:rsidR="00EF072F" w:rsidRPr="0072543B">
          <w:rPr>
            <w:rFonts w:ascii="Calibri" w:hAnsi="Calibri" w:cs="Calibri"/>
            <w:lang w:val="es-ES"/>
          </w:rPr>
          <w:t>dhe</w:t>
        </w:r>
        <w:proofErr w:type="spellEnd"/>
        <w:r w:rsidR="00EF072F" w:rsidRPr="0072543B">
          <w:rPr>
            <w:rFonts w:ascii="Calibri" w:hAnsi="Calibri" w:cs="Calibri"/>
            <w:lang w:val="es-ES"/>
          </w:rPr>
          <w:t xml:space="preserve"> </w:t>
        </w:r>
        <w:proofErr w:type="spellStart"/>
        <w:r w:rsidR="00EF072F" w:rsidRPr="0072543B">
          <w:rPr>
            <w:rFonts w:ascii="Calibri" w:hAnsi="Calibri" w:cs="Calibri"/>
            <w:lang w:val="es-ES"/>
          </w:rPr>
          <w:t>tregu</w:t>
        </w:r>
        <w:proofErr w:type="spellEnd"/>
        <w:r w:rsidR="00EF072F" w:rsidRPr="0072543B">
          <w:rPr>
            <w:rFonts w:ascii="Calibri" w:hAnsi="Calibri" w:cs="Calibri"/>
            <w:lang w:val="es-ES"/>
          </w:rPr>
          <w:t xml:space="preserve"> </w:t>
        </w:r>
        <w:proofErr w:type="spellStart"/>
        <w:r w:rsidR="00EF072F" w:rsidRPr="0072543B">
          <w:rPr>
            <w:rFonts w:ascii="Calibri" w:hAnsi="Calibri" w:cs="Calibri"/>
            <w:lang w:val="es-ES"/>
          </w:rPr>
          <w:t>Sh.A</w:t>
        </w:r>
        <w:proofErr w:type="spellEnd"/>
        <w:r w:rsidR="00EF072F" w:rsidRPr="0072543B">
          <w:rPr>
            <w:rFonts w:ascii="Calibri" w:hAnsi="Calibri" w:cs="Calibri"/>
            <w:lang w:val="es-ES"/>
          </w:rPr>
          <w:t>. (KOSTT)</w:t>
        </w:r>
        <w:r w:rsidR="00EF072F">
          <w:rPr>
            <w:rFonts w:ascii="Calibri" w:hAnsi="Calibri" w:cs="Calibri"/>
            <w:lang w:val="es-ES"/>
          </w:rPr>
          <w:t>;</w:t>
        </w:r>
      </w:ins>
    </w:p>
    <w:p w14:paraId="55B69691" w14:textId="06F4556A" w:rsidR="00EF072F" w:rsidRPr="00E0009F" w:rsidRDefault="72DBC4E8" w:rsidP="00BE42DC">
      <w:pPr>
        <w:pStyle w:val="ListParagraph"/>
        <w:numPr>
          <w:ilvl w:val="0"/>
          <w:numId w:val="30"/>
        </w:numPr>
        <w:spacing w:after="240" w:line="312" w:lineRule="auto"/>
        <w:rPr>
          <w:ins w:id="354" w:author="Author"/>
          <w:rFonts w:ascii="Calibri" w:hAnsi="Calibri" w:cs="Calibri"/>
          <w:lang w:val="es-ES"/>
        </w:rPr>
      </w:pPr>
      <w:ins w:id="355" w:author="Author">
        <w:del w:id="356" w:author="Author">
          <w:r w:rsidRPr="0E6EBF33" w:rsidDel="0047435B">
            <w:rPr>
              <w:rFonts w:ascii="Calibri" w:hAnsi="Calibri" w:cs="Calibri"/>
              <w:lang w:val="es-ES"/>
            </w:rPr>
            <w:delText>K</w:delText>
          </w:r>
        </w:del>
        <w:proofErr w:type="spellStart"/>
        <w:r w:rsidR="00EF072F" w:rsidRPr="0050128B">
          <w:rPr>
            <w:rFonts w:ascii="Calibri" w:hAnsi="Calibri" w:cs="Calibri"/>
            <w:lang w:val="es-ES"/>
          </w:rPr>
          <w:t>Makedonski</w:t>
        </w:r>
        <w:proofErr w:type="spellEnd"/>
        <w:r w:rsidR="00EF072F" w:rsidRPr="0050128B">
          <w:rPr>
            <w:rFonts w:ascii="Calibri" w:hAnsi="Calibri" w:cs="Calibri"/>
            <w:lang w:val="es-ES"/>
          </w:rPr>
          <w:t xml:space="preserve"> </w:t>
        </w:r>
        <w:proofErr w:type="spellStart"/>
        <w:r w:rsidR="00EF072F" w:rsidRPr="0050128B">
          <w:rPr>
            <w:rFonts w:ascii="Calibri" w:hAnsi="Calibri" w:cs="Calibri"/>
            <w:lang w:val="es-ES"/>
          </w:rPr>
          <w:t>elektroprenosen</w:t>
        </w:r>
        <w:proofErr w:type="spellEnd"/>
        <w:r w:rsidR="00EF072F" w:rsidRPr="0050128B">
          <w:rPr>
            <w:rFonts w:ascii="Calibri" w:hAnsi="Calibri" w:cs="Calibri"/>
            <w:lang w:val="es-ES"/>
          </w:rPr>
          <w:t xml:space="preserve"> </w:t>
        </w:r>
        <w:proofErr w:type="spellStart"/>
        <w:r w:rsidR="00EF072F" w:rsidRPr="0050128B">
          <w:rPr>
            <w:rFonts w:ascii="Calibri" w:hAnsi="Calibri" w:cs="Calibri"/>
            <w:lang w:val="es-ES"/>
          </w:rPr>
          <w:t>sistem</w:t>
        </w:r>
        <w:proofErr w:type="spellEnd"/>
        <w:r w:rsidR="00EF072F" w:rsidRPr="0050128B">
          <w:rPr>
            <w:rFonts w:ascii="Calibri" w:hAnsi="Calibri" w:cs="Calibri"/>
            <w:lang w:val="es-ES"/>
          </w:rPr>
          <w:t xml:space="preserve"> </w:t>
        </w:r>
        <w:proofErr w:type="spellStart"/>
        <w:r w:rsidR="00EF072F" w:rsidRPr="0050128B">
          <w:rPr>
            <w:rFonts w:ascii="Calibri" w:hAnsi="Calibri" w:cs="Calibri"/>
            <w:lang w:val="es-ES"/>
          </w:rPr>
          <w:t>operator</w:t>
        </w:r>
        <w:proofErr w:type="spellEnd"/>
        <w:r w:rsidR="00EF072F" w:rsidRPr="0050128B">
          <w:rPr>
            <w:rFonts w:ascii="Calibri" w:hAnsi="Calibri" w:cs="Calibri"/>
            <w:lang w:val="es-ES"/>
          </w:rPr>
          <w:t xml:space="preserve"> </w:t>
        </w:r>
        <w:proofErr w:type="spellStart"/>
        <w:r w:rsidR="00EF072F" w:rsidRPr="0050128B">
          <w:rPr>
            <w:rFonts w:ascii="Calibri" w:hAnsi="Calibri" w:cs="Calibri"/>
            <w:lang w:val="es-ES"/>
          </w:rPr>
          <w:t>a.d.</w:t>
        </w:r>
        <w:proofErr w:type="spellEnd"/>
        <w:r w:rsidR="00EF072F" w:rsidRPr="0050128B">
          <w:rPr>
            <w:rFonts w:ascii="Calibri" w:hAnsi="Calibri" w:cs="Calibri"/>
            <w:lang w:val="es-ES"/>
          </w:rPr>
          <w:t xml:space="preserve"> </w:t>
        </w:r>
        <w:r w:rsidR="741D9B92" w:rsidRPr="0050128B">
          <w:rPr>
            <w:rFonts w:ascii="Calibri" w:hAnsi="Calibri" w:cs="Calibri"/>
            <w:lang w:val="es-ES"/>
          </w:rPr>
          <w:t xml:space="preserve">(MEPSO) </w:t>
        </w:r>
        <w:r w:rsidR="00EF072F" w:rsidRPr="00E0009F">
          <w:rPr>
            <w:rFonts w:ascii="Calibri" w:hAnsi="Calibri" w:cs="Calibri"/>
            <w:lang w:val="es-ES"/>
          </w:rPr>
          <w:t xml:space="preserve">and </w:t>
        </w:r>
        <w:proofErr w:type="spellStart"/>
        <w:r w:rsidR="00EF072F" w:rsidRPr="0072543B">
          <w:rPr>
            <w:rFonts w:ascii="Calibri" w:hAnsi="Calibri" w:cs="Calibri"/>
            <w:lang w:val="es-ES"/>
          </w:rPr>
          <w:t>Operator</w:t>
        </w:r>
        <w:proofErr w:type="spellEnd"/>
        <w:r w:rsidR="00EF072F" w:rsidRPr="0072543B">
          <w:rPr>
            <w:rFonts w:ascii="Calibri" w:hAnsi="Calibri" w:cs="Calibri"/>
            <w:lang w:val="es-ES"/>
          </w:rPr>
          <w:t xml:space="preserve"> </w:t>
        </w:r>
        <w:proofErr w:type="spellStart"/>
        <w:r w:rsidR="00EF072F" w:rsidRPr="0072543B">
          <w:rPr>
            <w:rFonts w:ascii="Calibri" w:hAnsi="Calibri" w:cs="Calibri"/>
            <w:lang w:val="es-ES"/>
          </w:rPr>
          <w:t>sistemi</w:t>
        </w:r>
        <w:proofErr w:type="spellEnd"/>
        <w:r w:rsidR="00EF072F" w:rsidRPr="0072543B">
          <w:rPr>
            <w:rFonts w:ascii="Calibri" w:hAnsi="Calibri" w:cs="Calibri"/>
            <w:lang w:val="es-ES"/>
          </w:rPr>
          <w:t xml:space="preserve">, </w:t>
        </w:r>
        <w:proofErr w:type="spellStart"/>
        <w:r w:rsidR="00EF072F" w:rsidRPr="0072543B">
          <w:rPr>
            <w:rFonts w:ascii="Calibri" w:hAnsi="Calibri" w:cs="Calibri"/>
            <w:lang w:val="es-ES"/>
          </w:rPr>
          <w:t>transmisioni</w:t>
        </w:r>
        <w:proofErr w:type="spellEnd"/>
        <w:r w:rsidR="00EF072F" w:rsidRPr="0072543B">
          <w:rPr>
            <w:rFonts w:ascii="Calibri" w:hAnsi="Calibri" w:cs="Calibri"/>
            <w:lang w:val="es-ES"/>
          </w:rPr>
          <w:t xml:space="preserve"> </w:t>
        </w:r>
        <w:proofErr w:type="spellStart"/>
        <w:r w:rsidR="00EF072F" w:rsidRPr="0072543B">
          <w:rPr>
            <w:rFonts w:ascii="Calibri" w:hAnsi="Calibri" w:cs="Calibri"/>
            <w:lang w:val="es-ES"/>
          </w:rPr>
          <w:t>dhe</w:t>
        </w:r>
        <w:proofErr w:type="spellEnd"/>
        <w:r w:rsidR="00EF072F" w:rsidRPr="0072543B">
          <w:rPr>
            <w:rFonts w:ascii="Calibri" w:hAnsi="Calibri" w:cs="Calibri"/>
            <w:lang w:val="es-ES"/>
          </w:rPr>
          <w:t xml:space="preserve"> </w:t>
        </w:r>
        <w:proofErr w:type="spellStart"/>
        <w:r w:rsidR="00EF072F" w:rsidRPr="0072543B">
          <w:rPr>
            <w:rFonts w:ascii="Calibri" w:hAnsi="Calibri" w:cs="Calibri"/>
            <w:lang w:val="es-ES"/>
          </w:rPr>
          <w:t>tregu</w:t>
        </w:r>
        <w:proofErr w:type="spellEnd"/>
        <w:r w:rsidR="00EF072F" w:rsidRPr="0072543B">
          <w:rPr>
            <w:rFonts w:ascii="Calibri" w:hAnsi="Calibri" w:cs="Calibri"/>
            <w:lang w:val="es-ES"/>
          </w:rPr>
          <w:t xml:space="preserve"> </w:t>
        </w:r>
        <w:proofErr w:type="spellStart"/>
        <w:r w:rsidR="00EF072F" w:rsidRPr="0072543B">
          <w:rPr>
            <w:rFonts w:ascii="Calibri" w:hAnsi="Calibri" w:cs="Calibri"/>
            <w:lang w:val="es-ES"/>
          </w:rPr>
          <w:t>Sh.A</w:t>
        </w:r>
        <w:proofErr w:type="spellEnd"/>
        <w:r w:rsidR="00EF072F" w:rsidRPr="0072543B">
          <w:rPr>
            <w:rFonts w:ascii="Calibri" w:hAnsi="Calibri" w:cs="Calibri"/>
            <w:lang w:val="es-ES"/>
          </w:rPr>
          <w:t>. (KOSTT)</w:t>
        </w:r>
        <w:r w:rsidR="00EF072F">
          <w:rPr>
            <w:rFonts w:ascii="Calibri" w:hAnsi="Calibri" w:cs="Calibri"/>
            <w:lang w:val="es-ES"/>
          </w:rPr>
          <w:t>;</w:t>
        </w:r>
      </w:ins>
    </w:p>
    <w:p w14:paraId="58BB1BA8" w14:textId="7B4BF9FB" w:rsidR="00EF072F" w:rsidRDefault="00EF072F" w:rsidP="00BE42DC">
      <w:pPr>
        <w:pStyle w:val="ListParagraph"/>
        <w:numPr>
          <w:ilvl w:val="0"/>
          <w:numId w:val="30"/>
        </w:numPr>
        <w:spacing w:after="240" w:line="312" w:lineRule="auto"/>
        <w:rPr>
          <w:ins w:id="357" w:author="Author"/>
          <w:rFonts w:ascii="Calibri" w:hAnsi="Calibri" w:cs="Calibri"/>
          <w:lang w:val="es-ES"/>
        </w:rPr>
      </w:pPr>
      <w:proofErr w:type="spellStart"/>
      <w:ins w:id="358" w:author="Author">
        <w:r w:rsidRPr="0038702C">
          <w:rPr>
            <w:rFonts w:ascii="Calibri" w:hAnsi="Calibri" w:cs="Calibri"/>
          </w:rPr>
          <w:t>Elektromre</w:t>
        </w:r>
        <w:r>
          <w:rPr>
            <w:rFonts w:ascii="Calibri" w:hAnsi="Calibri" w:cs="Calibri"/>
          </w:rPr>
          <w:t>ž</w:t>
        </w:r>
        <w:r w:rsidRPr="0038702C">
          <w:rPr>
            <w:rFonts w:ascii="Calibri" w:hAnsi="Calibri" w:cs="Calibri"/>
          </w:rPr>
          <w:t>a</w:t>
        </w:r>
        <w:proofErr w:type="spellEnd"/>
        <w:r w:rsidRPr="0038702C">
          <w:rPr>
            <w:rFonts w:ascii="Calibri" w:hAnsi="Calibri" w:cs="Calibri"/>
          </w:rPr>
          <w:t xml:space="preserve"> </w:t>
        </w:r>
        <w:proofErr w:type="spellStart"/>
        <w:r w:rsidRPr="0038702C">
          <w:rPr>
            <w:rFonts w:ascii="Calibri" w:hAnsi="Calibri" w:cs="Calibri"/>
          </w:rPr>
          <w:t>Srbije</w:t>
        </w:r>
        <w:proofErr w:type="spellEnd"/>
        <w:r w:rsidRPr="0038702C">
          <w:rPr>
            <w:rFonts w:ascii="Calibri" w:hAnsi="Calibri" w:cs="Calibri"/>
          </w:rPr>
          <w:t xml:space="preserve"> AD (EMS)</w:t>
        </w:r>
        <w:r>
          <w:rPr>
            <w:rFonts w:ascii="Calibri" w:hAnsi="Calibri" w:cs="Calibri"/>
          </w:rPr>
          <w:t xml:space="preserve"> </w:t>
        </w:r>
        <w:r w:rsidRPr="00663DB8">
          <w:rPr>
            <w:rFonts w:ascii="Calibri" w:hAnsi="Calibri" w:cs="Calibri"/>
            <w:lang w:val="es-ES"/>
          </w:rPr>
          <w:t xml:space="preserve">and </w:t>
        </w:r>
        <w:proofErr w:type="spellStart"/>
        <w:r w:rsidRPr="0072543B">
          <w:rPr>
            <w:rFonts w:ascii="Calibri" w:hAnsi="Calibri" w:cs="Calibri"/>
            <w:lang w:val="es-ES"/>
          </w:rPr>
          <w:t>Operator</w:t>
        </w:r>
        <w:proofErr w:type="spellEnd"/>
        <w:r w:rsidRPr="0072543B">
          <w:rPr>
            <w:rFonts w:ascii="Calibri" w:hAnsi="Calibri" w:cs="Calibri"/>
            <w:lang w:val="es-ES"/>
          </w:rPr>
          <w:t xml:space="preserve"> </w:t>
        </w:r>
        <w:proofErr w:type="spellStart"/>
        <w:r w:rsidRPr="0072543B">
          <w:rPr>
            <w:rFonts w:ascii="Calibri" w:hAnsi="Calibri" w:cs="Calibri"/>
            <w:lang w:val="es-ES"/>
          </w:rPr>
          <w:t>sistemi</w:t>
        </w:r>
        <w:proofErr w:type="spellEnd"/>
        <w:r w:rsidRPr="0072543B">
          <w:rPr>
            <w:rFonts w:ascii="Calibri" w:hAnsi="Calibri" w:cs="Calibri"/>
            <w:lang w:val="es-ES"/>
          </w:rPr>
          <w:t xml:space="preserve">, </w:t>
        </w:r>
        <w:proofErr w:type="spellStart"/>
        <w:r w:rsidRPr="0072543B">
          <w:rPr>
            <w:rFonts w:ascii="Calibri" w:hAnsi="Calibri" w:cs="Calibri"/>
            <w:lang w:val="es-ES"/>
          </w:rPr>
          <w:t>transmisioni</w:t>
        </w:r>
        <w:proofErr w:type="spellEnd"/>
        <w:r w:rsidRPr="0072543B">
          <w:rPr>
            <w:rFonts w:ascii="Calibri" w:hAnsi="Calibri" w:cs="Calibri"/>
            <w:lang w:val="es-ES"/>
          </w:rPr>
          <w:t xml:space="preserve"> </w:t>
        </w:r>
        <w:proofErr w:type="spellStart"/>
        <w:r w:rsidRPr="0072543B">
          <w:rPr>
            <w:rFonts w:ascii="Calibri" w:hAnsi="Calibri" w:cs="Calibri"/>
            <w:lang w:val="es-ES"/>
          </w:rPr>
          <w:t>dhe</w:t>
        </w:r>
        <w:proofErr w:type="spellEnd"/>
        <w:r w:rsidRPr="0072543B">
          <w:rPr>
            <w:rFonts w:ascii="Calibri" w:hAnsi="Calibri" w:cs="Calibri"/>
            <w:lang w:val="es-ES"/>
          </w:rPr>
          <w:t xml:space="preserve"> </w:t>
        </w:r>
        <w:proofErr w:type="spellStart"/>
        <w:r w:rsidRPr="0072543B">
          <w:rPr>
            <w:rFonts w:ascii="Calibri" w:hAnsi="Calibri" w:cs="Calibri"/>
            <w:lang w:val="es-ES"/>
          </w:rPr>
          <w:t>tregu</w:t>
        </w:r>
        <w:proofErr w:type="spellEnd"/>
        <w:r w:rsidRPr="0072543B">
          <w:rPr>
            <w:rFonts w:ascii="Calibri" w:hAnsi="Calibri" w:cs="Calibri"/>
            <w:lang w:val="es-ES"/>
          </w:rPr>
          <w:t xml:space="preserve"> </w:t>
        </w:r>
        <w:proofErr w:type="spellStart"/>
        <w:r w:rsidRPr="0072543B">
          <w:rPr>
            <w:rFonts w:ascii="Calibri" w:hAnsi="Calibri" w:cs="Calibri"/>
            <w:lang w:val="es-ES"/>
          </w:rPr>
          <w:t>Sh.A</w:t>
        </w:r>
        <w:proofErr w:type="spellEnd"/>
        <w:r w:rsidRPr="0072543B">
          <w:rPr>
            <w:rFonts w:ascii="Calibri" w:hAnsi="Calibri" w:cs="Calibri"/>
            <w:lang w:val="es-ES"/>
          </w:rPr>
          <w:t>. (KOSTT</w:t>
        </w:r>
        <w:proofErr w:type="gramStart"/>
        <w:r w:rsidRPr="0072543B">
          <w:rPr>
            <w:rFonts w:ascii="Calibri" w:hAnsi="Calibri" w:cs="Calibri"/>
            <w:lang w:val="es-ES"/>
          </w:rPr>
          <w:t>)</w:t>
        </w:r>
        <w:r w:rsidRPr="00663DB8">
          <w:rPr>
            <w:rFonts w:ascii="Calibri" w:hAnsi="Calibri" w:cs="Calibri"/>
            <w:lang w:val="es-ES"/>
          </w:rPr>
          <w:t>;</w:t>
        </w:r>
        <w:proofErr w:type="gramEnd"/>
      </w:ins>
    </w:p>
    <w:p w14:paraId="1D20D3DA" w14:textId="5762188C" w:rsidR="00EF072F" w:rsidRDefault="32D3C4B9" w:rsidP="00BE42DC">
      <w:pPr>
        <w:pStyle w:val="ListParagraph"/>
        <w:numPr>
          <w:ilvl w:val="0"/>
          <w:numId w:val="30"/>
        </w:numPr>
        <w:spacing w:after="240" w:line="312" w:lineRule="auto"/>
        <w:rPr>
          <w:ins w:id="359" w:author="Author"/>
          <w:rFonts w:ascii="Calibri" w:hAnsi="Calibri" w:cs="Calibri"/>
          <w:lang w:val="es-ES"/>
        </w:rPr>
      </w:pPr>
      <w:ins w:id="360" w:author="Author">
        <w:del w:id="361" w:author="Author">
          <w:r w:rsidRPr="39E31DEA" w:rsidDel="0047435B">
            <w:rPr>
              <w:rFonts w:ascii="Calibri" w:hAnsi="Calibri" w:cs="Calibri"/>
              <w:lang w:val="es-ES"/>
            </w:rPr>
            <w:delText>S</w:delText>
          </w:r>
        </w:del>
      </w:ins>
      <w:del w:id="362" w:author="Author">
        <w:r w:rsidR="00EF072F" w:rsidRPr="39E31DEA" w:rsidDel="0047435B">
          <w:rPr>
            <w:rFonts w:ascii="Calibri" w:hAnsi="Calibri" w:cs="Calibri"/>
            <w:lang w:val="es-ES"/>
          </w:rPr>
          <w:delText>O</w:delText>
        </w:r>
      </w:del>
      <w:proofErr w:type="spellStart"/>
      <w:ins w:id="363" w:author="Author">
        <w:r w:rsidR="00EF072F" w:rsidRPr="00253200">
          <w:rPr>
            <w:rFonts w:ascii="Calibri" w:hAnsi="Calibri" w:cs="Calibri"/>
            <w:lang w:val="es-ES"/>
          </w:rPr>
          <w:t>Elektroenergien</w:t>
        </w:r>
        <w:proofErr w:type="spellEnd"/>
        <w:r w:rsidR="00EF072F" w:rsidRPr="00253200">
          <w:rPr>
            <w:rFonts w:ascii="Calibri" w:hAnsi="Calibri" w:cs="Calibri"/>
            <w:lang w:val="es-ES"/>
          </w:rPr>
          <w:t xml:space="preserve"> </w:t>
        </w:r>
        <w:proofErr w:type="spellStart"/>
        <w:r w:rsidR="00EF072F" w:rsidRPr="00253200">
          <w:rPr>
            <w:rFonts w:ascii="Calibri" w:hAnsi="Calibri" w:cs="Calibri"/>
            <w:lang w:val="es-ES"/>
          </w:rPr>
          <w:t>Sistemen</w:t>
        </w:r>
        <w:proofErr w:type="spellEnd"/>
        <w:r w:rsidR="00EF072F" w:rsidRPr="00253200">
          <w:rPr>
            <w:rFonts w:ascii="Calibri" w:hAnsi="Calibri" w:cs="Calibri"/>
            <w:lang w:val="es-ES"/>
          </w:rPr>
          <w:t xml:space="preserve"> </w:t>
        </w:r>
        <w:proofErr w:type="spellStart"/>
        <w:r w:rsidR="00EF072F" w:rsidRPr="00253200">
          <w:rPr>
            <w:rFonts w:ascii="Calibri" w:hAnsi="Calibri" w:cs="Calibri"/>
            <w:lang w:val="es-ES"/>
          </w:rPr>
          <w:t>Operator</w:t>
        </w:r>
        <w:proofErr w:type="spellEnd"/>
        <w:r w:rsidR="00EF072F" w:rsidRPr="00253200">
          <w:rPr>
            <w:rFonts w:ascii="Calibri" w:hAnsi="Calibri" w:cs="Calibri"/>
            <w:lang w:val="es-ES"/>
          </w:rPr>
          <w:t xml:space="preserve"> (ESO) EAD and </w:t>
        </w:r>
        <w:r w:rsidR="00EF072F" w:rsidRPr="0050128B">
          <w:rPr>
            <w:rFonts w:ascii="Calibri" w:hAnsi="Calibri" w:cs="Calibri"/>
            <w:lang w:val="de-DE"/>
          </w:rPr>
          <w:t>Elektromreža Srbije AD (EMS)</w:t>
        </w:r>
        <w:r w:rsidR="00EF072F">
          <w:rPr>
            <w:rFonts w:ascii="Calibri" w:hAnsi="Calibri" w:cs="Calibri"/>
            <w:lang w:val="es-ES"/>
          </w:rPr>
          <w:t>;</w:t>
        </w:r>
      </w:ins>
    </w:p>
    <w:p w14:paraId="770DA325" w14:textId="6067D664" w:rsidR="6AC60248" w:rsidRDefault="6AC60248" w:rsidP="0050128B">
      <w:pPr>
        <w:pStyle w:val="ListParagraph"/>
        <w:numPr>
          <w:ilvl w:val="0"/>
          <w:numId w:val="12"/>
        </w:numPr>
        <w:spacing w:after="240" w:line="312" w:lineRule="auto"/>
        <w:ind w:left="851" w:hanging="426"/>
        <w:jc w:val="both"/>
        <w:rPr>
          <w:ins w:id="364" w:author="Author"/>
          <w:rFonts w:ascii="Calibri" w:hAnsi="Calibri" w:cs="Calibri"/>
          <w:lang w:val="es-ES"/>
        </w:rPr>
      </w:pPr>
      <w:ins w:id="365" w:author="Author">
        <w:del w:id="366" w:author="Author">
          <w:r w:rsidRPr="0E6EBF33" w:rsidDel="0047435B">
            <w:rPr>
              <w:rFonts w:ascii="Calibri" w:hAnsi="Calibri" w:cs="Calibri"/>
              <w:lang w:val="en-US"/>
            </w:rPr>
            <w:delText>Bulgaria - North Macedonia (BG – M</w:delText>
          </w:r>
          <w:r w:rsidR="4827319D" w:rsidRPr="0E6EBF33" w:rsidDel="0047435B">
            <w:rPr>
              <w:rFonts w:ascii="Calibri" w:hAnsi="Calibri" w:cs="Calibri"/>
              <w:lang w:val="en-US"/>
            </w:rPr>
            <w:delText>K</w:delText>
          </w:r>
          <w:r w:rsidRPr="0E6EBF33" w:rsidDel="0047435B">
            <w:rPr>
              <w:rFonts w:ascii="Calibri" w:hAnsi="Calibri" w:cs="Calibri"/>
              <w:lang w:val="en-US"/>
            </w:rPr>
            <w:delText xml:space="preserve">E), </w:delText>
          </w:r>
        </w:del>
        <w:proofErr w:type="spellStart"/>
        <w:r w:rsidRPr="0E6EBF33">
          <w:rPr>
            <w:rFonts w:ascii="Calibri" w:hAnsi="Calibri" w:cs="Calibri"/>
            <w:lang w:val="en-US"/>
          </w:rPr>
          <w:t>Elektroenergien</w:t>
        </w:r>
        <w:proofErr w:type="spellEnd"/>
        <w:r w:rsidRPr="0E6EBF33">
          <w:rPr>
            <w:rFonts w:ascii="Calibri" w:hAnsi="Calibri" w:cs="Calibri"/>
            <w:lang w:val="en-US"/>
          </w:rPr>
          <w:t xml:space="preserve"> </w:t>
        </w:r>
        <w:proofErr w:type="spellStart"/>
        <w:r w:rsidRPr="0E6EBF33">
          <w:rPr>
            <w:rFonts w:ascii="Calibri" w:hAnsi="Calibri" w:cs="Calibri"/>
            <w:lang w:val="en-US"/>
          </w:rPr>
          <w:t>Sistemen</w:t>
        </w:r>
        <w:proofErr w:type="spellEnd"/>
        <w:r w:rsidRPr="0E6EBF33">
          <w:rPr>
            <w:rFonts w:ascii="Calibri" w:hAnsi="Calibri" w:cs="Calibri"/>
            <w:lang w:val="en-US"/>
          </w:rPr>
          <w:t xml:space="preserve"> Operator (ESO) EAD and </w:t>
        </w:r>
        <w:proofErr w:type="spellStart"/>
        <w:r w:rsidRPr="0E6EBF33">
          <w:rPr>
            <w:rFonts w:ascii="Calibri" w:hAnsi="Calibri" w:cs="Calibri"/>
          </w:rPr>
          <w:t>Makedonski</w:t>
        </w:r>
        <w:proofErr w:type="spellEnd"/>
        <w:r w:rsidRPr="0E6EBF33">
          <w:rPr>
            <w:rFonts w:ascii="Calibri" w:hAnsi="Calibri" w:cs="Calibri"/>
          </w:rPr>
          <w:t xml:space="preserve"> </w:t>
        </w:r>
        <w:proofErr w:type="spellStart"/>
        <w:r w:rsidRPr="0E6EBF33">
          <w:rPr>
            <w:rFonts w:ascii="Calibri" w:hAnsi="Calibri" w:cs="Calibri"/>
          </w:rPr>
          <w:t>elektroprenosen</w:t>
        </w:r>
        <w:proofErr w:type="spellEnd"/>
        <w:r w:rsidRPr="0E6EBF33">
          <w:rPr>
            <w:rFonts w:ascii="Calibri" w:hAnsi="Calibri" w:cs="Calibri"/>
          </w:rPr>
          <w:t xml:space="preserve"> </w:t>
        </w:r>
        <w:proofErr w:type="spellStart"/>
        <w:r w:rsidRPr="0E6EBF33">
          <w:rPr>
            <w:rFonts w:ascii="Calibri" w:hAnsi="Calibri" w:cs="Calibri"/>
          </w:rPr>
          <w:t>sistem</w:t>
        </w:r>
        <w:proofErr w:type="spellEnd"/>
        <w:r w:rsidRPr="0E6EBF33">
          <w:rPr>
            <w:rFonts w:ascii="Calibri" w:hAnsi="Calibri" w:cs="Calibri"/>
          </w:rPr>
          <w:t xml:space="preserve"> operator </w:t>
        </w:r>
        <w:proofErr w:type="spellStart"/>
        <w:r w:rsidRPr="0E6EBF33">
          <w:rPr>
            <w:rFonts w:ascii="Calibri" w:hAnsi="Calibri" w:cs="Calibri"/>
          </w:rPr>
          <w:t>a.d.</w:t>
        </w:r>
        <w:proofErr w:type="spellEnd"/>
        <w:r w:rsidRPr="0E6EBF33">
          <w:rPr>
            <w:rFonts w:ascii="Calibri" w:hAnsi="Calibri" w:cs="Calibri"/>
          </w:rPr>
          <w:t xml:space="preserve"> (MEPSO)</w:t>
        </w:r>
      </w:ins>
    </w:p>
    <w:p w14:paraId="0F6C012E" w14:textId="68D4EFDA" w:rsidR="00EF072F" w:rsidRPr="00A31659" w:rsidRDefault="00EF072F" w:rsidP="00EF072F">
      <w:pPr>
        <w:pStyle w:val="ListParagraph"/>
        <w:numPr>
          <w:ilvl w:val="0"/>
          <w:numId w:val="12"/>
        </w:numPr>
        <w:spacing w:after="240" w:line="312" w:lineRule="auto"/>
        <w:ind w:left="851" w:hanging="426"/>
        <w:rPr>
          <w:ins w:id="367" w:author="Author"/>
          <w:rFonts w:ascii="Calibri" w:hAnsi="Calibri" w:cs="Calibri"/>
          <w:lang w:val="es-ES"/>
        </w:rPr>
      </w:pPr>
      <w:ins w:id="368" w:author="Author">
        <w:r w:rsidRPr="00B53E19">
          <w:rPr>
            <w:rFonts w:ascii="Calibri" w:hAnsi="Calibri" w:cs="Calibri"/>
          </w:rPr>
          <w:t xml:space="preserve">Independent Power Transmission Operator S.A. </w:t>
        </w:r>
        <w:r w:rsidR="0FF651FB" w:rsidRPr="54E73384">
          <w:rPr>
            <w:rFonts w:ascii="Calibri" w:hAnsi="Calibri" w:cs="Calibri"/>
          </w:rPr>
          <w:t xml:space="preserve">(IPTO) </w:t>
        </w:r>
        <w:r w:rsidRPr="00B53E19">
          <w:rPr>
            <w:rFonts w:ascii="Calibri" w:hAnsi="Calibri" w:cs="Calibri"/>
          </w:rPr>
          <w:t xml:space="preserve">and </w:t>
        </w:r>
        <w:proofErr w:type="spellStart"/>
        <w:r w:rsidRPr="00B52208">
          <w:rPr>
            <w:rFonts w:ascii="Calibri" w:hAnsi="Calibri" w:cs="Calibri"/>
          </w:rPr>
          <w:t>Makedonski</w:t>
        </w:r>
        <w:proofErr w:type="spellEnd"/>
        <w:r w:rsidRPr="00B52208">
          <w:rPr>
            <w:rFonts w:ascii="Calibri" w:hAnsi="Calibri" w:cs="Calibri"/>
          </w:rPr>
          <w:t xml:space="preserve"> </w:t>
        </w:r>
        <w:proofErr w:type="spellStart"/>
        <w:r w:rsidRPr="00B52208">
          <w:rPr>
            <w:rFonts w:ascii="Calibri" w:hAnsi="Calibri" w:cs="Calibri"/>
          </w:rPr>
          <w:t>elektroprenosen</w:t>
        </w:r>
        <w:proofErr w:type="spellEnd"/>
        <w:r w:rsidRPr="00B52208">
          <w:rPr>
            <w:rFonts w:ascii="Calibri" w:hAnsi="Calibri" w:cs="Calibri"/>
          </w:rPr>
          <w:t xml:space="preserve"> </w:t>
        </w:r>
        <w:proofErr w:type="spellStart"/>
        <w:r w:rsidRPr="00B52208">
          <w:rPr>
            <w:rFonts w:ascii="Calibri" w:hAnsi="Calibri" w:cs="Calibri"/>
          </w:rPr>
          <w:t>sistem</w:t>
        </w:r>
        <w:proofErr w:type="spellEnd"/>
        <w:r w:rsidRPr="00B52208">
          <w:rPr>
            <w:rFonts w:ascii="Calibri" w:hAnsi="Calibri" w:cs="Calibri"/>
          </w:rPr>
          <w:t xml:space="preserve"> operator </w:t>
        </w:r>
        <w:proofErr w:type="spellStart"/>
        <w:proofErr w:type="gramStart"/>
        <w:r w:rsidRPr="00B52208">
          <w:rPr>
            <w:rFonts w:ascii="Calibri" w:hAnsi="Calibri" w:cs="Calibri"/>
          </w:rPr>
          <w:t>a.d</w:t>
        </w:r>
        <w:r w:rsidRPr="54E73384">
          <w:rPr>
            <w:rFonts w:ascii="Calibri" w:hAnsi="Calibri" w:cs="Calibri"/>
          </w:rPr>
          <w:t>.</w:t>
        </w:r>
        <w:proofErr w:type="spellEnd"/>
        <w:r w:rsidR="0544400B" w:rsidRPr="54E73384">
          <w:rPr>
            <w:rFonts w:ascii="Calibri" w:hAnsi="Calibri" w:cs="Calibri"/>
          </w:rPr>
          <w:t>(</w:t>
        </w:r>
        <w:proofErr w:type="gramEnd"/>
        <w:r w:rsidR="0544400B" w:rsidRPr="54E73384">
          <w:rPr>
            <w:rFonts w:ascii="Calibri" w:hAnsi="Calibri" w:cs="Calibri"/>
          </w:rPr>
          <w:t>MEPSO)</w:t>
        </w:r>
        <w:r w:rsidRPr="54E73384">
          <w:rPr>
            <w:rFonts w:ascii="Calibri" w:hAnsi="Calibri" w:cs="Calibri"/>
          </w:rPr>
          <w:t>;</w:t>
        </w:r>
      </w:ins>
    </w:p>
    <w:p w14:paraId="1AE077F5" w14:textId="018F4800" w:rsidR="00EF072F" w:rsidRPr="001E7449" w:rsidRDefault="00EF072F" w:rsidP="001E7449">
      <w:pPr>
        <w:pStyle w:val="ListParagraph"/>
        <w:numPr>
          <w:ilvl w:val="0"/>
          <w:numId w:val="12"/>
        </w:numPr>
        <w:spacing w:after="240" w:line="312" w:lineRule="auto"/>
        <w:ind w:left="851" w:hanging="426"/>
        <w:rPr>
          <w:rFonts w:ascii="Calibri" w:hAnsi="Calibri" w:cs="Calibri"/>
          <w:lang w:val="es-ES"/>
        </w:rPr>
      </w:pPr>
      <w:ins w:id="369" w:author="Author">
        <w:r w:rsidRPr="00B53E19">
          <w:rPr>
            <w:rFonts w:ascii="Calibri" w:hAnsi="Calibri" w:cs="Calibri"/>
          </w:rPr>
          <w:t xml:space="preserve">Independent Power Transmission Operator S.A. </w:t>
        </w:r>
        <w:r w:rsidR="332EA87E" w:rsidRPr="54E73384">
          <w:rPr>
            <w:rFonts w:ascii="Calibri" w:hAnsi="Calibri" w:cs="Calibri"/>
          </w:rPr>
          <w:t xml:space="preserve">(IPTO) </w:t>
        </w:r>
        <w:r w:rsidRPr="00B53E19">
          <w:rPr>
            <w:rFonts w:ascii="Calibri" w:hAnsi="Calibri" w:cs="Calibri"/>
          </w:rPr>
          <w:t xml:space="preserve">and </w:t>
        </w:r>
        <w:proofErr w:type="spellStart"/>
        <w:r w:rsidRPr="00A31659">
          <w:rPr>
            <w:rFonts w:ascii="Calibri" w:hAnsi="Calibri" w:cs="Calibri"/>
          </w:rPr>
          <w:t>Operatori</w:t>
        </w:r>
        <w:proofErr w:type="spellEnd"/>
        <w:r w:rsidRPr="00A31659">
          <w:rPr>
            <w:rFonts w:ascii="Calibri" w:hAnsi="Calibri" w:cs="Calibri"/>
          </w:rPr>
          <w:t xml:space="preserve"> </w:t>
        </w:r>
        <w:proofErr w:type="spellStart"/>
        <w:r w:rsidRPr="00A31659">
          <w:rPr>
            <w:rFonts w:ascii="Calibri" w:hAnsi="Calibri" w:cs="Calibri"/>
          </w:rPr>
          <w:t>i</w:t>
        </w:r>
        <w:proofErr w:type="spellEnd"/>
        <w:r w:rsidRPr="00A31659">
          <w:rPr>
            <w:rFonts w:ascii="Calibri" w:hAnsi="Calibri" w:cs="Calibri"/>
          </w:rPr>
          <w:t xml:space="preserve"> </w:t>
        </w:r>
        <w:proofErr w:type="spellStart"/>
        <w:r w:rsidRPr="00A31659">
          <w:rPr>
            <w:rFonts w:ascii="Calibri" w:hAnsi="Calibri" w:cs="Calibri"/>
          </w:rPr>
          <w:t>Sistemit</w:t>
        </w:r>
        <w:proofErr w:type="spellEnd"/>
        <w:r w:rsidRPr="00A31659">
          <w:rPr>
            <w:rFonts w:ascii="Calibri" w:hAnsi="Calibri" w:cs="Calibri"/>
          </w:rPr>
          <w:t xml:space="preserve"> </w:t>
        </w:r>
        <w:proofErr w:type="spellStart"/>
        <w:r w:rsidRPr="00A31659">
          <w:rPr>
            <w:rFonts w:ascii="Calibri" w:hAnsi="Calibri" w:cs="Calibri"/>
          </w:rPr>
          <w:t>Te</w:t>
        </w:r>
        <w:proofErr w:type="spellEnd"/>
        <w:r w:rsidRPr="00A31659">
          <w:rPr>
            <w:rFonts w:ascii="Calibri" w:hAnsi="Calibri" w:cs="Calibri"/>
          </w:rPr>
          <w:t xml:space="preserve"> </w:t>
        </w:r>
        <w:proofErr w:type="spellStart"/>
        <w:r w:rsidRPr="00A31659">
          <w:rPr>
            <w:rFonts w:ascii="Calibri" w:hAnsi="Calibri" w:cs="Calibri"/>
          </w:rPr>
          <w:t>Transmetimit</w:t>
        </w:r>
        <w:proofErr w:type="spellEnd"/>
        <w:r w:rsidRPr="00A31659">
          <w:rPr>
            <w:rFonts w:ascii="Calibri" w:hAnsi="Calibri" w:cs="Calibri"/>
          </w:rPr>
          <w:t xml:space="preserve"> – OST </w:t>
        </w:r>
        <w:proofErr w:type="spellStart"/>
        <w:r w:rsidRPr="00A31659">
          <w:rPr>
            <w:rFonts w:ascii="Calibri" w:hAnsi="Calibri" w:cs="Calibri"/>
          </w:rPr>
          <w:t>sh.</w:t>
        </w:r>
        <w:proofErr w:type="gramStart"/>
        <w:r w:rsidRPr="00A31659">
          <w:rPr>
            <w:rFonts w:ascii="Calibri" w:hAnsi="Calibri" w:cs="Calibri"/>
          </w:rPr>
          <w:t>a</w:t>
        </w:r>
        <w:proofErr w:type="spellEnd"/>
        <w:r w:rsidRPr="00A31659">
          <w:rPr>
            <w:rFonts w:ascii="Calibri" w:hAnsi="Calibri" w:cs="Calibri"/>
          </w:rPr>
          <w:t>.</w:t>
        </w:r>
        <w:r w:rsidRPr="00B53E19">
          <w:rPr>
            <w:rFonts w:ascii="Calibri" w:hAnsi="Calibri" w:cs="Calibri"/>
          </w:rPr>
          <w:t>;</w:t>
        </w:r>
      </w:ins>
      <w:proofErr w:type="gramEnd"/>
    </w:p>
    <w:p w14:paraId="37926048" w14:textId="1F0F9A5D" w:rsidR="3B872752" w:rsidRDefault="3B872752">
      <w:pPr>
        <w:pStyle w:val="headline2"/>
        <w:rPr>
          <w:rFonts w:ascii="Calibri" w:hAnsi="Calibri" w:cs="Calibri"/>
        </w:rPr>
      </w:pPr>
      <w:bookmarkStart w:id="370" w:name="_Toc197675201"/>
      <w:r w:rsidRPr="0050128B">
        <w:rPr>
          <w:rFonts w:ascii="Calibri" w:hAnsi="Calibri" w:cs="Calibri"/>
        </w:rPr>
        <w:t>Article 11</w:t>
      </w:r>
      <w:ins w:id="371" w:author="Author">
        <w:r w:rsidR="50D60B5B" w:rsidRPr="0050128B">
          <w:rPr>
            <w:rFonts w:ascii="Calibri" w:hAnsi="Calibri" w:cs="Calibri"/>
          </w:rPr>
          <w:t>a</w:t>
        </w:r>
      </w:ins>
      <w:del w:id="372" w:author="Author">
        <w:r w:rsidRPr="0050128B" w:rsidDel="3B872752">
          <w:rPr>
            <w:rFonts w:ascii="Calibri" w:hAnsi="Calibri" w:cs="Calibri"/>
          </w:rPr>
          <w:delText>X</w:delText>
        </w:r>
      </w:del>
      <w:r>
        <w:br/>
      </w:r>
      <w:r w:rsidRPr="0050128B">
        <w:rPr>
          <w:rFonts w:ascii="Calibri" w:hAnsi="Calibri" w:cs="Calibri"/>
        </w:rPr>
        <w:t xml:space="preserve"> Temporary Capacity Calculation Region </w:t>
      </w:r>
      <w:ins w:id="373" w:author="Author">
        <w:r w:rsidR="125033C4" w:rsidRPr="0CEB779E">
          <w:rPr>
            <w:rFonts w:ascii="Calibri" w:hAnsi="Calibri" w:cs="Calibri"/>
          </w:rPr>
          <w:t>10</w:t>
        </w:r>
      </w:ins>
      <w:del w:id="374" w:author="Author">
        <w:r w:rsidRPr="588CD5D8">
          <w:rPr>
            <w:rFonts w:ascii="Calibri" w:hAnsi="Calibri" w:cs="Calibri"/>
          </w:rPr>
          <w:delText>XX</w:delText>
        </w:r>
      </w:del>
      <w:r w:rsidRPr="0050128B">
        <w:rPr>
          <w:rFonts w:ascii="Calibri" w:hAnsi="Calibri" w:cs="Calibri"/>
        </w:rPr>
        <w:t>: East-Central Europe</w:t>
      </w:r>
      <w:ins w:id="375" w:author="Author">
        <w:r w:rsidR="4EDCF5E5" w:rsidRPr="0050128B">
          <w:rPr>
            <w:rFonts w:ascii="Calibri" w:hAnsi="Calibri" w:cs="Calibri"/>
          </w:rPr>
          <w:t xml:space="preserve"> (ECE)</w:t>
        </w:r>
      </w:ins>
      <w:bookmarkEnd w:id="370"/>
    </w:p>
    <w:p w14:paraId="311C8F3E" w14:textId="537B1D4B" w:rsidR="3B872752" w:rsidRDefault="3B872752" w:rsidP="792043F7">
      <w:pPr>
        <w:spacing w:before="240" w:after="240" w:line="312" w:lineRule="auto"/>
      </w:pPr>
      <w:r w:rsidRPr="792043F7">
        <w:rPr>
          <w:rFonts w:ascii="Calibri" w:eastAsia="Calibri" w:hAnsi="Calibri" w:cs="Calibri"/>
        </w:rPr>
        <w:t xml:space="preserve"> </w:t>
      </w:r>
    </w:p>
    <w:p w14:paraId="6DB5A763" w14:textId="518865B7" w:rsidR="3B872752" w:rsidRDefault="31693324" w:rsidP="792043F7">
      <w:pPr>
        <w:spacing w:before="240" w:after="240" w:line="312" w:lineRule="auto"/>
      </w:pPr>
      <w:ins w:id="376" w:author="Author">
        <w:r w:rsidRPr="70B18F30">
          <w:rPr>
            <w:rFonts w:ascii="Calibri" w:eastAsia="Calibri" w:hAnsi="Calibri" w:cs="Calibri"/>
          </w:rPr>
          <w:lastRenderedPageBreak/>
          <w:t xml:space="preserve">1. </w:t>
        </w:r>
      </w:ins>
      <w:r w:rsidR="50F8D44D" w:rsidRPr="70B18F30">
        <w:rPr>
          <w:rFonts w:ascii="Calibri" w:eastAsia="Calibri" w:hAnsi="Calibri" w:cs="Calibri"/>
        </w:rPr>
        <w:t xml:space="preserve">Without prejudice to Article 7, the </w:t>
      </w:r>
      <w:r w:rsidR="50F8D44D" w:rsidRPr="70B18F30">
        <w:rPr>
          <w:rFonts w:ascii="Calibri" w:eastAsia="Calibri" w:hAnsi="Calibri" w:cs="Calibri"/>
          <w:lang w:val="hr"/>
        </w:rPr>
        <w:t xml:space="preserve">temporary CCR East-Central Europe </w:t>
      </w:r>
      <w:r w:rsidR="50F8D44D" w:rsidRPr="70B18F30">
        <w:rPr>
          <w:rFonts w:ascii="Calibri" w:eastAsia="Calibri" w:hAnsi="Calibri" w:cs="Calibri"/>
        </w:rPr>
        <w:t xml:space="preserve">shall include the bidding zone borders listed below, and shown on map </w:t>
      </w:r>
      <w:ins w:id="377" w:author="Author">
        <w:r w:rsidR="00E10838">
          <w:rPr>
            <w:rFonts w:ascii="Calibri" w:eastAsia="Calibri" w:hAnsi="Calibri" w:cs="Calibri"/>
          </w:rPr>
          <w:t>12</w:t>
        </w:r>
      </w:ins>
      <w:del w:id="378" w:author="Author">
        <w:r w:rsidR="50F8D44D" w:rsidRPr="70B18F30" w:rsidDel="00E10838">
          <w:rPr>
            <w:rFonts w:ascii="Calibri" w:eastAsia="Calibri" w:hAnsi="Calibri" w:cs="Calibri"/>
          </w:rPr>
          <w:delText>X</w:delText>
        </w:r>
      </w:del>
      <w:r w:rsidR="50F8D44D" w:rsidRPr="70B18F30">
        <w:rPr>
          <w:rFonts w:ascii="Calibri" w:eastAsia="Calibri" w:hAnsi="Calibri" w:cs="Calibri"/>
        </w:rPr>
        <w:t xml:space="preserve"> included in the Appendix 1 to this document, as attributed to the referred TSOs:</w:t>
      </w:r>
    </w:p>
    <w:p w14:paraId="0D233906" w14:textId="5CD6D91D" w:rsidR="3B872752" w:rsidRDefault="3B872752" w:rsidP="792043F7">
      <w:pPr>
        <w:pStyle w:val="ListParagraph"/>
        <w:numPr>
          <w:ilvl w:val="0"/>
          <w:numId w:val="28"/>
        </w:numPr>
        <w:spacing w:line="312" w:lineRule="auto"/>
        <w:rPr>
          <w:rFonts w:ascii="Calibri" w:eastAsia="Calibri" w:hAnsi="Calibri" w:cs="Calibri"/>
        </w:rPr>
      </w:pPr>
      <w:del w:id="379" w:author="Author">
        <w:r w:rsidRPr="792043F7" w:rsidDel="0055696F">
          <w:rPr>
            <w:rFonts w:ascii="Calibri" w:eastAsia="Calibri" w:hAnsi="Calibri" w:cs="Calibri"/>
          </w:rPr>
          <w:delText xml:space="preserve">Croatia – Bosnia and Herzegovina (HR – BA), </w:delText>
        </w:r>
      </w:del>
      <w:r w:rsidRPr="792043F7">
        <w:rPr>
          <w:rFonts w:ascii="Calibri" w:eastAsia="Calibri" w:hAnsi="Calibri" w:cs="Calibri"/>
        </w:rPr>
        <w:t xml:space="preserve">Croatian Transmission System Operator Plc. (HOPS </w:t>
      </w:r>
      <w:proofErr w:type="spellStart"/>
      <w:r w:rsidRPr="792043F7">
        <w:rPr>
          <w:rFonts w:ascii="Calibri" w:eastAsia="Calibri" w:hAnsi="Calibri" w:cs="Calibri"/>
        </w:rPr>
        <w:t>d.d.</w:t>
      </w:r>
      <w:proofErr w:type="spellEnd"/>
      <w:r w:rsidRPr="792043F7">
        <w:rPr>
          <w:rFonts w:ascii="Calibri" w:eastAsia="Calibri" w:hAnsi="Calibri" w:cs="Calibri"/>
        </w:rPr>
        <w:t xml:space="preserve">) and </w:t>
      </w:r>
      <w:proofErr w:type="spellStart"/>
      <w:r w:rsidRPr="792043F7">
        <w:rPr>
          <w:rFonts w:ascii="Calibri" w:eastAsia="Calibri" w:hAnsi="Calibri" w:cs="Calibri"/>
        </w:rPr>
        <w:t>Nezavisni</w:t>
      </w:r>
      <w:proofErr w:type="spellEnd"/>
      <w:r w:rsidRPr="792043F7">
        <w:rPr>
          <w:rFonts w:ascii="Calibri" w:eastAsia="Calibri" w:hAnsi="Calibri" w:cs="Calibri"/>
        </w:rPr>
        <w:t xml:space="preserve"> operator </w:t>
      </w:r>
      <w:proofErr w:type="spellStart"/>
      <w:r w:rsidRPr="792043F7">
        <w:rPr>
          <w:rFonts w:ascii="Calibri" w:eastAsia="Calibri" w:hAnsi="Calibri" w:cs="Calibri"/>
        </w:rPr>
        <w:t>sistema</w:t>
      </w:r>
      <w:proofErr w:type="spellEnd"/>
      <w:r w:rsidRPr="792043F7">
        <w:rPr>
          <w:rFonts w:ascii="Calibri" w:eastAsia="Calibri" w:hAnsi="Calibri" w:cs="Calibri"/>
        </w:rPr>
        <w:t xml:space="preserve"> u </w:t>
      </w:r>
      <w:proofErr w:type="spellStart"/>
      <w:r w:rsidRPr="792043F7">
        <w:rPr>
          <w:rFonts w:ascii="Calibri" w:eastAsia="Calibri" w:hAnsi="Calibri" w:cs="Calibri"/>
        </w:rPr>
        <w:t>Bosni</w:t>
      </w:r>
      <w:proofErr w:type="spellEnd"/>
      <w:r w:rsidRPr="792043F7">
        <w:rPr>
          <w:rFonts w:ascii="Calibri" w:eastAsia="Calibri" w:hAnsi="Calibri" w:cs="Calibri"/>
        </w:rPr>
        <w:t xml:space="preserve"> </w:t>
      </w:r>
      <w:proofErr w:type="spellStart"/>
      <w:r w:rsidRPr="792043F7">
        <w:rPr>
          <w:rFonts w:ascii="Calibri" w:eastAsia="Calibri" w:hAnsi="Calibri" w:cs="Calibri"/>
        </w:rPr>
        <w:t>i</w:t>
      </w:r>
      <w:proofErr w:type="spellEnd"/>
      <w:r w:rsidRPr="792043F7">
        <w:rPr>
          <w:rFonts w:ascii="Calibri" w:eastAsia="Calibri" w:hAnsi="Calibri" w:cs="Calibri"/>
        </w:rPr>
        <w:t xml:space="preserve"> </w:t>
      </w:r>
      <w:proofErr w:type="spellStart"/>
      <w:r w:rsidRPr="792043F7">
        <w:rPr>
          <w:rFonts w:ascii="Calibri" w:eastAsia="Calibri" w:hAnsi="Calibri" w:cs="Calibri"/>
        </w:rPr>
        <w:t>Hercegovini</w:t>
      </w:r>
      <w:proofErr w:type="spellEnd"/>
      <w:r w:rsidRPr="792043F7">
        <w:rPr>
          <w:rFonts w:ascii="Calibri" w:eastAsia="Calibri" w:hAnsi="Calibri" w:cs="Calibri"/>
        </w:rPr>
        <w:t xml:space="preserve"> (NOS BiH</w:t>
      </w:r>
      <w:proofErr w:type="gramStart"/>
      <w:r w:rsidRPr="792043F7">
        <w:rPr>
          <w:rFonts w:ascii="Calibri" w:eastAsia="Calibri" w:hAnsi="Calibri" w:cs="Calibri"/>
        </w:rPr>
        <w:t>);</w:t>
      </w:r>
      <w:proofErr w:type="gramEnd"/>
      <w:r w:rsidRPr="792043F7">
        <w:rPr>
          <w:rFonts w:ascii="Calibri" w:eastAsia="Calibri" w:hAnsi="Calibri" w:cs="Calibri"/>
        </w:rPr>
        <w:t xml:space="preserve"> </w:t>
      </w:r>
    </w:p>
    <w:p w14:paraId="69F51AAF" w14:textId="41EFC41D" w:rsidR="3B872752" w:rsidRDefault="3B872752" w:rsidP="792043F7">
      <w:pPr>
        <w:pStyle w:val="ListParagraph"/>
        <w:numPr>
          <w:ilvl w:val="0"/>
          <w:numId w:val="28"/>
        </w:numPr>
        <w:spacing w:line="312" w:lineRule="auto"/>
        <w:ind w:left="851" w:hanging="425"/>
        <w:rPr>
          <w:rFonts w:ascii="Calibri" w:eastAsia="Calibri" w:hAnsi="Calibri" w:cs="Calibri"/>
        </w:rPr>
      </w:pPr>
      <w:del w:id="380" w:author="Author">
        <w:r w:rsidRPr="792043F7" w:rsidDel="0055696F">
          <w:rPr>
            <w:rFonts w:ascii="Calibri" w:eastAsia="Calibri" w:hAnsi="Calibri" w:cs="Calibri"/>
          </w:rPr>
          <w:delText xml:space="preserve">Croatia – Serbia (HR – RS), </w:delText>
        </w:r>
      </w:del>
      <w:r w:rsidRPr="792043F7">
        <w:rPr>
          <w:rFonts w:ascii="Calibri" w:eastAsia="Calibri" w:hAnsi="Calibri" w:cs="Calibri"/>
        </w:rPr>
        <w:t xml:space="preserve">Croatian Transmission System Operator Plc. (HOPS </w:t>
      </w:r>
      <w:proofErr w:type="spellStart"/>
      <w:r w:rsidRPr="792043F7">
        <w:rPr>
          <w:rFonts w:ascii="Calibri" w:eastAsia="Calibri" w:hAnsi="Calibri" w:cs="Calibri"/>
        </w:rPr>
        <w:t>d.d.</w:t>
      </w:r>
      <w:proofErr w:type="spellEnd"/>
      <w:r w:rsidRPr="792043F7">
        <w:rPr>
          <w:rFonts w:ascii="Calibri" w:eastAsia="Calibri" w:hAnsi="Calibri" w:cs="Calibri"/>
        </w:rPr>
        <w:t xml:space="preserve">) and </w:t>
      </w:r>
      <w:proofErr w:type="spellStart"/>
      <w:r w:rsidRPr="792043F7">
        <w:rPr>
          <w:rFonts w:ascii="Calibri" w:eastAsia="Calibri" w:hAnsi="Calibri" w:cs="Calibri"/>
        </w:rPr>
        <w:t>Elektromreža</w:t>
      </w:r>
      <w:proofErr w:type="spellEnd"/>
      <w:r w:rsidRPr="792043F7">
        <w:rPr>
          <w:rFonts w:ascii="Calibri" w:eastAsia="Calibri" w:hAnsi="Calibri" w:cs="Calibri"/>
        </w:rPr>
        <w:t xml:space="preserve"> </w:t>
      </w:r>
      <w:proofErr w:type="spellStart"/>
      <w:r w:rsidRPr="792043F7">
        <w:rPr>
          <w:rFonts w:ascii="Calibri" w:eastAsia="Calibri" w:hAnsi="Calibri" w:cs="Calibri"/>
        </w:rPr>
        <w:t>Srbije</w:t>
      </w:r>
      <w:proofErr w:type="spellEnd"/>
      <w:r w:rsidRPr="792043F7">
        <w:rPr>
          <w:rFonts w:ascii="Calibri" w:eastAsia="Calibri" w:hAnsi="Calibri" w:cs="Calibri"/>
        </w:rPr>
        <w:t xml:space="preserve"> AD (EMS</w:t>
      </w:r>
      <w:proofErr w:type="gramStart"/>
      <w:r w:rsidRPr="792043F7">
        <w:rPr>
          <w:rFonts w:ascii="Calibri" w:eastAsia="Calibri" w:hAnsi="Calibri" w:cs="Calibri"/>
        </w:rPr>
        <w:t>);</w:t>
      </w:r>
      <w:proofErr w:type="gramEnd"/>
      <w:r w:rsidRPr="792043F7">
        <w:rPr>
          <w:rFonts w:ascii="Calibri" w:eastAsia="Calibri" w:hAnsi="Calibri" w:cs="Calibri"/>
        </w:rPr>
        <w:t xml:space="preserve"> </w:t>
      </w:r>
    </w:p>
    <w:p w14:paraId="53E1EAC5" w14:textId="6FF15C50" w:rsidR="3B872752" w:rsidRDefault="3B872752" w:rsidP="792043F7">
      <w:pPr>
        <w:pStyle w:val="ListParagraph"/>
        <w:numPr>
          <w:ilvl w:val="0"/>
          <w:numId w:val="28"/>
        </w:numPr>
        <w:spacing w:line="312" w:lineRule="auto"/>
        <w:ind w:left="851" w:hanging="425"/>
        <w:rPr>
          <w:rFonts w:ascii="Calibri" w:eastAsia="Calibri" w:hAnsi="Calibri" w:cs="Calibri"/>
        </w:rPr>
      </w:pPr>
      <w:del w:id="381" w:author="Author">
        <w:r w:rsidRPr="792043F7" w:rsidDel="0055696F">
          <w:rPr>
            <w:rFonts w:ascii="Calibri" w:eastAsia="Calibri" w:hAnsi="Calibri" w:cs="Calibri"/>
          </w:rPr>
          <w:delText xml:space="preserve">Serbia – Hungary (RS – HU), </w:delText>
        </w:r>
      </w:del>
      <w:proofErr w:type="spellStart"/>
      <w:r w:rsidRPr="792043F7">
        <w:rPr>
          <w:rFonts w:ascii="Calibri" w:eastAsia="Calibri" w:hAnsi="Calibri" w:cs="Calibri"/>
        </w:rPr>
        <w:t>Elektromreža</w:t>
      </w:r>
      <w:proofErr w:type="spellEnd"/>
      <w:r w:rsidRPr="792043F7">
        <w:rPr>
          <w:rFonts w:ascii="Calibri" w:eastAsia="Calibri" w:hAnsi="Calibri" w:cs="Calibri"/>
        </w:rPr>
        <w:t xml:space="preserve"> </w:t>
      </w:r>
      <w:proofErr w:type="spellStart"/>
      <w:r w:rsidRPr="792043F7">
        <w:rPr>
          <w:rFonts w:ascii="Calibri" w:eastAsia="Calibri" w:hAnsi="Calibri" w:cs="Calibri"/>
        </w:rPr>
        <w:t>Srbije</w:t>
      </w:r>
      <w:proofErr w:type="spellEnd"/>
      <w:r w:rsidRPr="792043F7">
        <w:rPr>
          <w:rFonts w:ascii="Calibri" w:eastAsia="Calibri" w:hAnsi="Calibri" w:cs="Calibri"/>
        </w:rPr>
        <w:t xml:space="preserve"> AD (EMS) and MAVIR Hungarian Independent Transmission Operator Company </w:t>
      </w:r>
      <w:proofErr w:type="gramStart"/>
      <w:r w:rsidRPr="792043F7">
        <w:rPr>
          <w:rFonts w:ascii="Calibri" w:eastAsia="Calibri" w:hAnsi="Calibri" w:cs="Calibri"/>
        </w:rPr>
        <w:t>Ltd.;</w:t>
      </w:r>
      <w:proofErr w:type="gramEnd"/>
      <w:r w:rsidRPr="792043F7">
        <w:rPr>
          <w:rFonts w:ascii="Calibri" w:eastAsia="Calibri" w:hAnsi="Calibri" w:cs="Calibri"/>
        </w:rPr>
        <w:t xml:space="preserve"> </w:t>
      </w:r>
    </w:p>
    <w:p w14:paraId="4998D983" w14:textId="4F7AFD14" w:rsidR="3B872752" w:rsidRDefault="3B872752" w:rsidP="792043F7">
      <w:pPr>
        <w:pStyle w:val="ListParagraph"/>
        <w:numPr>
          <w:ilvl w:val="0"/>
          <w:numId w:val="28"/>
        </w:numPr>
        <w:spacing w:line="312" w:lineRule="auto"/>
        <w:ind w:left="851" w:hanging="425"/>
        <w:rPr>
          <w:rFonts w:ascii="Calibri" w:eastAsia="Calibri" w:hAnsi="Calibri" w:cs="Calibri"/>
        </w:rPr>
      </w:pPr>
      <w:del w:id="382" w:author="Author">
        <w:r w:rsidRPr="792043F7" w:rsidDel="0055696F">
          <w:rPr>
            <w:rFonts w:ascii="Calibri" w:eastAsia="Calibri" w:hAnsi="Calibri" w:cs="Calibri"/>
          </w:rPr>
          <w:delText xml:space="preserve">Romania – Serbia (RO – RS), </w:delText>
        </w:r>
      </w:del>
      <w:proofErr w:type="spellStart"/>
      <w:r w:rsidRPr="792043F7">
        <w:rPr>
          <w:rFonts w:ascii="Calibri" w:eastAsia="Calibri" w:hAnsi="Calibri" w:cs="Calibri"/>
        </w:rPr>
        <w:t>Compania</w:t>
      </w:r>
      <w:proofErr w:type="spellEnd"/>
      <w:r w:rsidRPr="792043F7">
        <w:rPr>
          <w:rFonts w:ascii="Calibri" w:eastAsia="Calibri" w:hAnsi="Calibri" w:cs="Calibri"/>
        </w:rPr>
        <w:t xml:space="preserve"> </w:t>
      </w:r>
      <w:proofErr w:type="spellStart"/>
      <w:r w:rsidRPr="792043F7">
        <w:rPr>
          <w:rFonts w:ascii="Calibri" w:eastAsia="Calibri" w:hAnsi="Calibri" w:cs="Calibri"/>
        </w:rPr>
        <w:t>Naţională</w:t>
      </w:r>
      <w:proofErr w:type="spellEnd"/>
      <w:r w:rsidRPr="792043F7">
        <w:rPr>
          <w:rFonts w:ascii="Calibri" w:eastAsia="Calibri" w:hAnsi="Calibri" w:cs="Calibri"/>
        </w:rPr>
        <w:t xml:space="preserve"> de Transport al </w:t>
      </w:r>
      <w:proofErr w:type="spellStart"/>
      <w:r w:rsidRPr="792043F7">
        <w:rPr>
          <w:rFonts w:ascii="Calibri" w:eastAsia="Calibri" w:hAnsi="Calibri" w:cs="Calibri"/>
        </w:rPr>
        <w:t>Energiei</w:t>
      </w:r>
      <w:proofErr w:type="spellEnd"/>
      <w:r w:rsidRPr="792043F7">
        <w:rPr>
          <w:rFonts w:ascii="Calibri" w:eastAsia="Calibri" w:hAnsi="Calibri" w:cs="Calibri"/>
        </w:rPr>
        <w:t xml:space="preserve"> </w:t>
      </w:r>
      <w:proofErr w:type="spellStart"/>
      <w:r w:rsidRPr="792043F7">
        <w:rPr>
          <w:rFonts w:ascii="Calibri" w:eastAsia="Calibri" w:hAnsi="Calibri" w:cs="Calibri"/>
        </w:rPr>
        <w:t>Electrice</w:t>
      </w:r>
      <w:proofErr w:type="spellEnd"/>
      <w:r w:rsidRPr="792043F7">
        <w:rPr>
          <w:rFonts w:ascii="Calibri" w:eastAsia="Calibri" w:hAnsi="Calibri" w:cs="Calibri"/>
        </w:rPr>
        <w:t xml:space="preserve"> “</w:t>
      </w:r>
      <w:proofErr w:type="spellStart"/>
      <w:r w:rsidRPr="792043F7">
        <w:rPr>
          <w:rFonts w:ascii="Calibri" w:eastAsia="Calibri" w:hAnsi="Calibri" w:cs="Calibri"/>
        </w:rPr>
        <w:t>Transelectrica</w:t>
      </w:r>
      <w:proofErr w:type="spellEnd"/>
      <w:r w:rsidRPr="792043F7">
        <w:rPr>
          <w:rFonts w:ascii="Calibri" w:eastAsia="Calibri" w:hAnsi="Calibri" w:cs="Calibri"/>
        </w:rPr>
        <w:t xml:space="preserve">” S.A. and </w:t>
      </w:r>
      <w:proofErr w:type="spellStart"/>
      <w:r w:rsidRPr="792043F7">
        <w:rPr>
          <w:rFonts w:ascii="Calibri" w:eastAsia="Calibri" w:hAnsi="Calibri" w:cs="Calibri"/>
        </w:rPr>
        <w:t>Elektromreža</w:t>
      </w:r>
      <w:proofErr w:type="spellEnd"/>
      <w:r w:rsidRPr="792043F7">
        <w:rPr>
          <w:rFonts w:ascii="Calibri" w:eastAsia="Calibri" w:hAnsi="Calibri" w:cs="Calibri"/>
        </w:rPr>
        <w:t xml:space="preserve"> </w:t>
      </w:r>
      <w:proofErr w:type="spellStart"/>
      <w:r w:rsidRPr="792043F7">
        <w:rPr>
          <w:rFonts w:ascii="Calibri" w:eastAsia="Calibri" w:hAnsi="Calibri" w:cs="Calibri"/>
        </w:rPr>
        <w:t>Srbije</w:t>
      </w:r>
      <w:proofErr w:type="spellEnd"/>
      <w:r w:rsidRPr="792043F7">
        <w:rPr>
          <w:rFonts w:ascii="Calibri" w:eastAsia="Calibri" w:hAnsi="Calibri" w:cs="Calibri"/>
        </w:rPr>
        <w:t xml:space="preserve"> AD (EMS</w:t>
      </w:r>
      <w:proofErr w:type="gramStart"/>
      <w:r w:rsidRPr="792043F7">
        <w:rPr>
          <w:rFonts w:ascii="Calibri" w:eastAsia="Calibri" w:hAnsi="Calibri" w:cs="Calibri"/>
        </w:rPr>
        <w:t>);</w:t>
      </w:r>
      <w:proofErr w:type="gramEnd"/>
      <w:r w:rsidRPr="792043F7">
        <w:rPr>
          <w:rFonts w:ascii="Calibri" w:eastAsia="Calibri" w:hAnsi="Calibri" w:cs="Calibri"/>
        </w:rPr>
        <w:t xml:space="preserve"> </w:t>
      </w:r>
    </w:p>
    <w:p w14:paraId="2A76B72A" w14:textId="4907876C" w:rsidR="3B872752" w:rsidRDefault="3B872752" w:rsidP="792043F7">
      <w:pPr>
        <w:pStyle w:val="ListParagraph"/>
        <w:numPr>
          <w:ilvl w:val="0"/>
          <w:numId w:val="28"/>
        </w:numPr>
        <w:spacing w:line="312" w:lineRule="auto"/>
        <w:ind w:left="851" w:hanging="425"/>
        <w:rPr>
          <w:rFonts w:ascii="Calibri" w:eastAsia="Calibri" w:hAnsi="Calibri" w:cs="Calibri"/>
        </w:rPr>
      </w:pPr>
      <w:del w:id="383" w:author="Author">
        <w:r w:rsidRPr="792043F7" w:rsidDel="0055696F">
          <w:rPr>
            <w:rFonts w:ascii="Calibri" w:eastAsia="Calibri" w:hAnsi="Calibri" w:cs="Calibri"/>
          </w:rPr>
          <w:delText xml:space="preserve">Serbia – Bosnia and Herzegovina (RS – BA), </w:delText>
        </w:r>
      </w:del>
      <w:proofErr w:type="spellStart"/>
      <w:r w:rsidRPr="792043F7">
        <w:rPr>
          <w:rFonts w:ascii="Calibri" w:eastAsia="Calibri" w:hAnsi="Calibri" w:cs="Calibri"/>
        </w:rPr>
        <w:t>Elektromreža</w:t>
      </w:r>
      <w:proofErr w:type="spellEnd"/>
      <w:r w:rsidRPr="792043F7">
        <w:rPr>
          <w:rFonts w:ascii="Calibri" w:eastAsia="Calibri" w:hAnsi="Calibri" w:cs="Calibri"/>
        </w:rPr>
        <w:t xml:space="preserve"> </w:t>
      </w:r>
      <w:proofErr w:type="spellStart"/>
      <w:r w:rsidRPr="792043F7">
        <w:rPr>
          <w:rFonts w:ascii="Calibri" w:eastAsia="Calibri" w:hAnsi="Calibri" w:cs="Calibri"/>
        </w:rPr>
        <w:t>Srbije</w:t>
      </w:r>
      <w:proofErr w:type="spellEnd"/>
      <w:r w:rsidRPr="792043F7">
        <w:rPr>
          <w:rFonts w:ascii="Calibri" w:eastAsia="Calibri" w:hAnsi="Calibri" w:cs="Calibri"/>
        </w:rPr>
        <w:t xml:space="preserve"> AD (EMS) and </w:t>
      </w:r>
      <w:proofErr w:type="spellStart"/>
      <w:r w:rsidRPr="792043F7">
        <w:rPr>
          <w:rFonts w:ascii="Calibri" w:eastAsia="Calibri" w:hAnsi="Calibri" w:cs="Calibri"/>
        </w:rPr>
        <w:t>Nezavisni</w:t>
      </w:r>
      <w:proofErr w:type="spellEnd"/>
      <w:r w:rsidRPr="792043F7">
        <w:rPr>
          <w:rFonts w:ascii="Calibri" w:eastAsia="Calibri" w:hAnsi="Calibri" w:cs="Calibri"/>
        </w:rPr>
        <w:t xml:space="preserve"> operator </w:t>
      </w:r>
      <w:proofErr w:type="spellStart"/>
      <w:r w:rsidRPr="792043F7">
        <w:rPr>
          <w:rFonts w:ascii="Calibri" w:eastAsia="Calibri" w:hAnsi="Calibri" w:cs="Calibri"/>
        </w:rPr>
        <w:t>sistema</w:t>
      </w:r>
      <w:proofErr w:type="spellEnd"/>
      <w:r w:rsidRPr="792043F7">
        <w:rPr>
          <w:rFonts w:ascii="Calibri" w:eastAsia="Calibri" w:hAnsi="Calibri" w:cs="Calibri"/>
        </w:rPr>
        <w:t xml:space="preserve"> u </w:t>
      </w:r>
      <w:proofErr w:type="spellStart"/>
      <w:r w:rsidRPr="792043F7">
        <w:rPr>
          <w:rFonts w:ascii="Calibri" w:eastAsia="Calibri" w:hAnsi="Calibri" w:cs="Calibri"/>
        </w:rPr>
        <w:t>Bosni</w:t>
      </w:r>
      <w:proofErr w:type="spellEnd"/>
      <w:r w:rsidRPr="792043F7">
        <w:rPr>
          <w:rFonts w:ascii="Calibri" w:eastAsia="Calibri" w:hAnsi="Calibri" w:cs="Calibri"/>
        </w:rPr>
        <w:t xml:space="preserve"> </w:t>
      </w:r>
      <w:proofErr w:type="spellStart"/>
      <w:r w:rsidRPr="792043F7">
        <w:rPr>
          <w:rFonts w:ascii="Calibri" w:eastAsia="Calibri" w:hAnsi="Calibri" w:cs="Calibri"/>
        </w:rPr>
        <w:t>i</w:t>
      </w:r>
      <w:proofErr w:type="spellEnd"/>
      <w:r w:rsidRPr="792043F7">
        <w:rPr>
          <w:rFonts w:ascii="Calibri" w:eastAsia="Calibri" w:hAnsi="Calibri" w:cs="Calibri"/>
        </w:rPr>
        <w:t xml:space="preserve"> </w:t>
      </w:r>
      <w:proofErr w:type="spellStart"/>
      <w:r w:rsidRPr="792043F7">
        <w:rPr>
          <w:rFonts w:ascii="Calibri" w:eastAsia="Calibri" w:hAnsi="Calibri" w:cs="Calibri"/>
        </w:rPr>
        <w:t>Hercegovini</w:t>
      </w:r>
      <w:proofErr w:type="spellEnd"/>
      <w:r w:rsidRPr="792043F7">
        <w:rPr>
          <w:rFonts w:ascii="Calibri" w:eastAsia="Calibri" w:hAnsi="Calibri" w:cs="Calibri"/>
        </w:rPr>
        <w:t xml:space="preserve"> (NOS BiH</w:t>
      </w:r>
      <w:proofErr w:type="gramStart"/>
      <w:r w:rsidRPr="792043F7">
        <w:rPr>
          <w:rFonts w:ascii="Calibri" w:eastAsia="Calibri" w:hAnsi="Calibri" w:cs="Calibri"/>
        </w:rPr>
        <w:t>);</w:t>
      </w:r>
      <w:proofErr w:type="gramEnd"/>
      <w:r w:rsidRPr="792043F7">
        <w:rPr>
          <w:rFonts w:ascii="Calibri" w:eastAsia="Calibri" w:hAnsi="Calibri" w:cs="Calibri"/>
        </w:rPr>
        <w:t xml:space="preserve"> </w:t>
      </w:r>
    </w:p>
    <w:p w14:paraId="46B3384D" w14:textId="23470A5F" w:rsidR="3B872752" w:rsidRPr="009D7B68" w:rsidRDefault="3B872752" w:rsidP="751D1CE0">
      <w:pPr>
        <w:pStyle w:val="ListParagraph"/>
        <w:numPr>
          <w:ilvl w:val="0"/>
          <w:numId w:val="28"/>
        </w:numPr>
        <w:spacing w:line="312" w:lineRule="auto"/>
        <w:ind w:left="851" w:hanging="425"/>
        <w:rPr>
          <w:rFonts w:ascii="Calibri" w:eastAsia="Calibri" w:hAnsi="Calibri" w:cs="Calibri"/>
          <w:lang w:val="it-IT"/>
        </w:rPr>
      </w:pPr>
      <w:del w:id="384" w:author="Author">
        <w:r w:rsidRPr="751D1CE0" w:rsidDel="0055696F">
          <w:rPr>
            <w:rFonts w:ascii="Calibri" w:eastAsia="Calibri" w:hAnsi="Calibri" w:cs="Calibri"/>
            <w:lang w:val="it-IT"/>
          </w:rPr>
          <w:delText xml:space="preserve">Montenegro – Bosnia and Herzegovina (ME – BA), </w:delText>
        </w:r>
      </w:del>
      <w:r w:rsidRPr="751D1CE0">
        <w:rPr>
          <w:rFonts w:ascii="Calibri" w:eastAsia="Calibri" w:hAnsi="Calibri" w:cs="Calibri"/>
          <w:lang w:val="it-IT"/>
        </w:rPr>
        <w:t xml:space="preserve">Crnogorski elektroprenosni sistem AD </w:t>
      </w:r>
      <w:ins w:id="385" w:author="Author">
        <w:r w:rsidR="322E34FF" w:rsidRPr="751D1CE0">
          <w:rPr>
            <w:rFonts w:ascii="Calibri" w:eastAsia="Calibri" w:hAnsi="Calibri" w:cs="Calibri"/>
            <w:lang w:val="it-IT"/>
          </w:rPr>
          <w:t xml:space="preserve">(CGES) </w:t>
        </w:r>
      </w:ins>
      <w:r w:rsidRPr="751D1CE0">
        <w:rPr>
          <w:rFonts w:ascii="Calibri" w:eastAsia="Calibri" w:hAnsi="Calibri" w:cs="Calibri"/>
          <w:lang w:val="it-IT"/>
        </w:rPr>
        <w:t xml:space="preserve">and Nezavisni operator sistema u Bosni i Hercegovini (NOS BiH); </w:t>
      </w:r>
    </w:p>
    <w:p w14:paraId="456236CA" w14:textId="4B54C76D" w:rsidR="3B872752" w:rsidRDefault="50F8D44D" w:rsidP="792043F7">
      <w:pPr>
        <w:pStyle w:val="ListParagraph"/>
        <w:numPr>
          <w:ilvl w:val="0"/>
          <w:numId w:val="28"/>
        </w:numPr>
        <w:spacing w:line="312" w:lineRule="auto"/>
        <w:ind w:left="851" w:hanging="425"/>
        <w:rPr>
          <w:rFonts w:ascii="Calibri" w:eastAsia="Calibri" w:hAnsi="Calibri" w:cs="Calibri"/>
        </w:rPr>
      </w:pPr>
      <w:del w:id="386" w:author="Author">
        <w:r w:rsidRPr="70B18F30" w:rsidDel="0055696F">
          <w:rPr>
            <w:rFonts w:ascii="Calibri" w:eastAsia="Calibri" w:hAnsi="Calibri" w:cs="Calibri"/>
          </w:rPr>
          <w:delText xml:space="preserve">Montenegro – Serbia (ME – RS), </w:delText>
        </w:r>
      </w:del>
      <w:proofErr w:type="spellStart"/>
      <w:r w:rsidRPr="70B18F30">
        <w:rPr>
          <w:rFonts w:ascii="Calibri" w:eastAsia="Calibri" w:hAnsi="Calibri" w:cs="Calibri"/>
        </w:rPr>
        <w:t>Crnogorski</w:t>
      </w:r>
      <w:proofErr w:type="spellEnd"/>
      <w:r w:rsidRPr="70B18F30">
        <w:rPr>
          <w:rFonts w:ascii="Calibri" w:eastAsia="Calibri" w:hAnsi="Calibri" w:cs="Calibri"/>
        </w:rPr>
        <w:t xml:space="preserve"> </w:t>
      </w:r>
      <w:proofErr w:type="spellStart"/>
      <w:r w:rsidRPr="70B18F30">
        <w:rPr>
          <w:rFonts w:ascii="Calibri" w:eastAsia="Calibri" w:hAnsi="Calibri" w:cs="Calibri"/>
        </w:rPr>
        <w:t>elektroprenosni</w:t>
      </w:r>
      <w:proofErr w:type="spellEnd"/>
      <w:r w:rsidRPr="70B18F30">
        <w:rPr>
          <w:rFonts w:ascii="Calibri" w:eastAsia="Calibri" w:hAnsi="Calibri" w:cs="Calibri"/>
        </w:rPr>
        <w:t xml:space="preserve"> </w:t>
      </w:r>
      <w:proofErr w:type="spellStart"/>
      <w:r w:rsidRPr="70B18F30">
        <w:rPr>
          <w:rFonts w:ascii="Calibri" w:eastAsia="Calibri" w:hAnsi="Calibri" w:cs="Calibri"/>
        </w:rPr>
        <w:t>sistem</w:t>
      </w:r>
      <w:proofErr w:type="spellEnd"/>
      <w:r w:rsidRPr="70B18F30">
        <w:rPr>
          <w:rFonts w:ascii="Calibri" w:eastAsia="Calibri" w:hAnsi="Calibri" w:cs="Calibri"/>
        </w:rPr>
        <w:t xml:space="preserve"> AD </w:t>
      </w:r>
      <w:ins w:id="387" w:author="Author">
        <w:r w:rsidR="32AFCEA6" w:rsidRPr="6B4D9971">
          <w:rPr>
            <w:rFonts w:ascii="Calibri" w:eastAsia="Calibri" w:hAnsi="Calibri" w:cs="Calibri"/>
          </w:rPr>
          <w:t xml:space="preserve">(CGES) </w:t>
        </w:r>
      </w:ins>
      <w:r w:rsidRPr="70B18F30">
        <w:rPr>
          <w:rFonts w:ascii="Calibri" w:eastAsia="Calibri" w:hAnsi="Calibri" w:cs="Calibri"/>
        </w:rPr>
        <w:t xml:space="preserve">and </w:t>
      </w:r>
      <w:proofErr w:type="spellStart"/>
      <w:r w:rsidRPr="70B18F30">
        <w:rPr>
          <w:rFonts w:ascii="Calibri" w:eastAsia="Calibri" w:hAnsi="Calibri" w:cs="Calibri"/>
        </w:rPr>
        <w:t>Elektromreža</w:t>
      </w:r>
      <w:proofErr w:type="spellEnd"/>
      <w:r w:rsidRPr="70B18F30">
        <w:rPr>
          <w:rFonts w:ascii="Calibri" w:eastAsia="Calibri" w:hAnsi="Calibri" w:cs="Calibri"/>
        </w:rPr>
        <w:t xml:space="preserve"> </w:t>
      </w:r>
      <w:proofErr w:type="spellStart"/>
      <w:r w:rsidRPr="70B18F30">
        <w:rPr>
          <w:rFonts w:ascii="Calibri" w:eastAsia="Calibri" w:hAnsi="Calibri" w:cs="Calibri"/>
        </w:rPr>
        <w:t>Srbije</w:t>
      </w:r>
      <w:proofErr w:type="spellEnd"/>
      <w:r w:rsidRPr="70B18F30">
        <w:rPr>
          <w:rFonts w:ascii="Calibri" w:eastAsia="Calibri" w:hAnsi="Calibri" w:cs="Calibri"/>
        </w:rPr>
        <w:t xml:space="preserve"> AD (EMS).  </w:t>
      </w:r>
    </w:p>
    <w:p w14:paraId="531D5EA0" w14:textId="032939BB" w:rsidR="3B872752" w:rsidRDefault="3B872752" w:rsidP="0050128B"/>
    <w:p w14:paraId="02F7DEA3" w14:textId="5B7979C4" w:rsidR="04768110" w:rsidRDefault="04768110" w:rsidP="04768110">
      <w:pPr>
        <w:rPr>
          <w:del w:id="388" w:author="Author"/>
        </w:rPr>
      </w:pPr>
    </w:p>
    <w:p w14:paraId="44140EF7" w14:textId="7F9ABC5E" w:rsidR="3B872752" w:rsidRPr="0050128B" w:rsidRDefault="50F8D44D" w:rsidP="04768110">
      <w:pPr>
        <w:spacing w:before="240" w:after="240" w:line="312" w:lineRule="auto"/>
        <w:rPr>
          <w:rFonts w:ascii="Calibri" w:eastAsia="Calibri" w:hAnsi="Calibri" w:cs="Calibri"/>
          <w:highlight w:val="yellow"/>
          <w:lang w:val="en-US"/>
        </w:rPr>
      </w:pPr>
      <w:r w:rsidRPr="04768110">
        <w:rPr>
          <w:rFonts w:ascii="Calibri" w:eastAsia="Calibri" w:hAnsi="Calibri" w:cs="Calibri"/>
        </w:rPr>
        <w:t xml:space="preserve"> </w:t>
      </w:r>
      <w:ins w:id="389" w:author="Author">
        <w:r w:rsidR="474E04D1" w:rsidRPr="0050128B">
          <w:rPr>
            <w:rFonts w:ascii="Calibri" w:eastAsia="Calibri" w:hAnsi="Calibri" w:cs="Calibri"/>
            <w:highlight w:val="yellow"/>
            <w:lang w:val="en-US"/>
          </w:rPr>
          <w:t xml:space="preserve">(2) The CCR </w:t>
        </w:r>
      </w:ins>
      <w:del w:id="390" w:author="Author">
        <w:r w:rsidR="474E04D1" w:rsidRPr="0050128B">
          <w:rPr>
            <w:rFonts w:ascii="Calibri" w:eastAsia="Calibri" w:hAnsi="Calibri" w:cs="Calibri"/>
            <w:highlight w:val="yellow"/>
            <w:lang w:val="en-US"/>
          </w:rPr>
          <w:delText>WBN</w:delText>
        </w:r>
      </w:del>
      <w:ins w:id="391" w:author="Author">
        <w:r w:rsidR="474E04D1" w:rsidRPr="54D9A4D4">
          <w:rPr>
            <w:rFonts w:ascii="Calibri" w:eastAsia="Calibri" w:hAnsi="Calibri" w:cs="Calibri"/>
            <w:highlight w:val="yellow"/>
            <w:lang w:val="en-US"/>
          </w:rPr>
          <w:t xml:space="preserve"> </w:t>
        </w:r>
        <w:r w:rsidR="4378A2CF" w:rsidRPr="54D9A4D4">
          <w:rPr>
            <w:rFonts w:ascii="Calibri" w:eastAsia="Calibri" w:hAnsi="Calibri" w:cs="Calibri"/>
            <w:highlight w:val="yellow"/>
            <w:lang w:val="en-US"/>
          </w:rPr>
          <w:t>ECE</w:t>
        </w:r>
        <w:r w:rsidR="474E04D1" w:rsidRPr="0050128B">
          <w:rPr>
            <w:rFonts w:ascii="Calibri" w:eastAsia="Calibri" w:hAnsi="Calibri" w:cs="Calibri"/>
            <w:highlight w:val="yellow"/>
            <w:lang w:val="en-US"/>
          </w:rPr>
          <w:t xml:space="preserve"> shall be established for capacity calculation in the day-ahead timeframe.</w:t>
        </w:r>
      </w:ins>
    </w:p>
    <w:p w14:paraId="05CD64F7" w14:textId="7BAA0319" w:rsidR="792043F7" w:rsidRDefault="792043F7" w:rsidP="271917B4">
      <w:pPr>
        <w:spacing w:before="240" w:after="240" w:line="312" w:lineRule="auto"/>
        <w:rPr>
          <w:rFonts w:ascii="Calibri" w:eastAsia="Calibri" w:hAnsi="Calibri" w:cs="Calibri"/>
          <w:lang w:val="hr"/>
        </w:rPr>
      </w:pPr>
    </w:p>
    <w:p w14:paraId="58DA7575" w14:textId="5C0711E7" w:rsidR="792043F7" w:rsidRDefault="792043F7" w:rsidP="792043F7">
      <w:pPr>
        <w:spacing w:after="240" w:line="312" w:lineRule="auto"/>
        <w:rPr>
          <w:rFonts w:ascii="Calibri" w:hAnsi="Calibri" w:cs="Calibri"/>
          <w:lang w:val="es-ES"/>
        </w:rPr>
      </w:pPr>
    </w:p>
    <w:p w14:paraId="687B73EC" w14:textId="77777777" w:rsidR="00A745ED" w:rsidRDefault="00A745ED" w:rsidP="00A745ED">
      <w:pPr>
        <w:spacing w:after="240" w:line="312" w:lineRule="auto"/>
        <w:rPr>
          <w:ins w:id="392" w:author="Author"/>
          <w:rFonts w:ascii="Calibri" w:hAnsi="Calibri" w:cs="Calibri"/>
          <w:lang w:val="es-ES"/>
        </w:rPr>
      </w:pPr>
    </w:p>
    <w:p w14:paraId="631B0C35" w14:textId="31669647" w:rsidR="00A745ED" w:rsidRPr="0050128B" w:rsidRDefault="00A745ED" w:rsidP="0050128B">
      <w:pPr>
        <w:jc w:val="center"/>
        <w:rPr>
          <w:ins w:id="393" w:author="Author"/>
          <w:rFonts w:ascii="Calibri" w:eastAsia="Calibri" w:hAnsi="Calibri" w:cs="Calibri"/>
        </w:rPr>
      </w:pPr>
      <w:ins w:id="394" w:author="Author">
        <w:r w:rsidRPr="0050128B">
          <w:rPr>
            <w:rFonts w:ascii="Calibri" w:eastAsia="Calibri" w:hAnsi="Calibri" w:cs="Calibri"/>
            <w:b/>
            <w:sz w:val="24"/>
            <w:szCs w:val="24"/>
          </w:rPr>
          <w:t xml:space="preserve">Article </w:t>
        </w:r>
        <w:r w:rsidRPr="0050128B">
          <w:rPr>
            <w:rFonts w:ascii="Calibri" w:eastAsia="Calibri" w:hAnsi="Calibri" w:cs="Calibri"/>
            <w:b/>
            <w:bCs/>
            <w:sz w:val="24"/>
            <w:szCs w:val="24"/>
          </w:rPr>
          <w:t>1</w:t>
        </w:r>
        <w:r w:rsidR="387259A5" w:rsidRPr="538E5BD8">
          <w:rPr>
            <w:rFonts w:ascii="Calibri" w:eastAsia="Calibri" w:hAnsi="Calibri" w:cs="Calibri"/>
            <w:b/>
            <w:bCs/>
            <w:sz w:val="24"/>
            <w:szCs w:val="24"/>
          </w:rPr>
          <w:t>1b</w:t>
        </w:r>
      </w:ins>
      <w:del w:id="395" w:author="Author">
        <w:r w:rsidRPr="00CB113C">
          <w:rPr>
            <w:rFonts w:ascii="Calibri" w:eastAsia="Calibri" w:hAnsi="Calibri" w:cs="Calibri"/>
            <w:b/>
            <w:sz w:val="24"/>
            <w:szCs w:val="24"/>
            <w:rPrChange w:id="396" w:author="Author">
              <w:rPr>
                <w:rFonts w:ascii="Calibri" w:hAnsi="Calibri" w:cs="Calibri"/>
                <w:color w:val="0E2841" w:themeColor="text2"/>
                <w:sz w:val="24"/>
                <w:szCs w:val="24"/>
              </w:rPr>
            </w:rPrChange>
          </w:rPr>
          <w:delText>2</w:delText>
        </w:r>
      </w:del>
      <w:r>
        <w:br/>
      </w:r>
      <w:ins w:id="397" w:author="Author">
        <w:r w:rsidRPr="0050128B">
          <w:rPr>
            <w:rFonts w:ascii="Calibri" w:eastAsia="Calibri" w:hAnsi="Calibri" w:cs="Calibri"/>
            <w:b/>
            <w:bCs/>
            <w:sz w:val="24"/>
            <w:szCs w:val="24"/>
          </w:rPr>
          <w:t>Capacity</w:t>
        </w:r>
        <w:r w:rsidRPr="0050128B">
          <w:rPr>
            <w:rFonts w:ascii="Calibri" w:eastAsia="Calibri" w:hAnsi="Calibri" w:cs="Calibri"/>
            <w:b/>
            <w:sz w:val="24"/>
            <w:szCs w:val="24"/>
          </w:rPr>
          <w:t xml:space="preserve"> Calculation Region </w:t>
        </w:r>
        <w:r w:rsidRPr="0050128B">
          <w:rPr>
            <w:rFonts w:ascii="Calibri" w:eastAsia="Calibri" w:hAnsi="Calibri" w:cs="Calibri"/>
            <w:b/>
            <w:bCs/>
            <w:sz w:val="24"/>
            <w:szCs w:val="24"/>
          </w:rPr>
          <w:t>1</w:t>
        </w:r>
        <w:r w:rsidR="65B9B232" w:rsidRPr="47F11588">
          <w:rPr>
            <w:rFonts w:ascii="Calibri" w:eastAsia="Calibri" w:hAnsi="Calibri" w:cs="Calibri"/>
            <w:b/>
            <w:bCs/>
            <w:sz w:val="24"/>
            <w:szCs w:val="24"/>
          </w:rPr>
          <w:t>1</w:t>
        </w:r>
      </w:ins>
      <w:del w:id="398" w:author="Author">
        <w:r w:rsidRPr="00CB113C" w:rsidDel="00A745ED">
          <w:rPr>
            <w:rFonts w:ascii="Calibri" w:eastAsia="Calibri" w:hAnsi="Calibri" w:cs="Calibri"/>
            <w:b/>
            <w:bCs/>
            <w:sz w:val="24"/>
            <w:szCs w:val="24"/>
            <w:rPrChange w:id="399" w:author="Author">
              <w:rPr>
                <w:rFonts w:ascii="Calibri" w:hAnsi="Calibri" w:cs="Calibri"/>
                <w:color w:val="0E2841" w:themeColor="text2"/>
                <w:sz w:val="24"/>
                <w:szCs w:val="24"/>
              </w:rPr>
            </w:rPrChange>
          </w:rPr>
          <w:delText>0</w:delText>
        </w:r>
      </w:del>
      <w:ins w:id="400" w:author="Author">
        <w:r w:rsidRPr="00CB113C">
          <w:rPr>
            <w:rFonts w:ascii="Calibri" w:eastAsia="Calibri" w:hAnsi="Calibri" w:cs="Calibri"/>
            <w:b/>
            <w:sz w:val="24"/>
            <w:szCs w:val="24"/>
            <w:rPrChange w:id="401" w:author="Author">
              <w:rPr>
                <w:rFonts w:ascii="Calibri" w:hAnsi="Calibri" w:cs="Calibri"/>
                <w:color w:val="0E2841" w:themeColor="text2"/>
                <w:sz w:val="24"/>
                <w:szCs w:val="24"/>
              </w:rPr>
            </w:rPrChange>
          </w:rPr>
          <w:t xml:space="preserve">: </w:t>
        </w:r>
        <w:r w:rsidR="00A70397" w:rsidRPr="00CB113C">
          <w:rPr>
            <w:rFonts w:ascii="Calibri" w:eastAsia="Calibri" w:hAnsi="Calibri" w:cs="Calibri"/>
            <w:b/>
            <w:sz w:val="24"/>
            <w:szCs w:val="24"/>
            <w:rPrChange w:id="402" w:author="Author">
              <w:rPr>
                <w:rFonts w:ascii="Calibri" w:hAnsi="Calibri" w:cs="Calibri"/>
                <w:color w:val="0E2841" w:themeColor="text2"/>
                <w:sz w:val="24"/>
                <w:szCs w:val="24"/>
              </w:rPr>
            </w:rPrChange>
          </w:rPr>
          <w:t>Italy</w:t>
        </w:r>
        <w:r w:rsidR="7AD2A39B" w:rsidRPr="47F11588">
          <w:rPr>
            <w:rFonts w:ascii="Calibri" w:eastAsia="Calibri" w:hAnsi="Calibri" w:cs="Calibri"/>
            <w:b/>
            <w:bCs/>
            <w:sz w:val="24"/>
            <w:szCs w:val="24"/>
          </w:rPr>
          <w:t>-</w:t>
        </w:r>
      </w:ins>
      <w:del w:id="403" w:author="Author">
        <w:r w:rsidR="00A70397" w:rsidRPr="00CB113C">
          <w:rPr>
            <w:rFonts w:ascii="Calibri" w:eastAsia="Calibri" w:hAnsi="Calibri" w:cs="Calibri"/>
            <w:b/>
            <w:sz w:val="24"/>
            <w:szCs w:val="24"/>
            <w:rPrChange w:id="404" w:author="Author">
              <w:rPr>
                <w:rFonts w:ascii="Calibri" w:hAnsi="Calibri" w:cs="Calibri"/>
                <w:color w:val="0E2841" w:themeColor="text2"/>
                <w:sz w:val="24"/>
                <w:szCs w:val="24"/>
              </w:rPr>
            </w:rPrChange>
          </w:rPr>
          <w:delText xml:space="preserve"> </w:delText>
        </w:r>
      </w:del>
      <w:ins w:id="405" w:author="Author">
        <w:r w:rsidR="00A70397" w:rsidRPr="00CB113C">
          <w:rPr>
            <w:rFonts w:ascii="Calibri" w:eastAsia="Calibri" w:hAnsi="Calibri" w:cs="Calibri"/>
            <w:b/>
            <w:sz w:val="24"/>
            <w:szCs w:val="24"/>
            <w:rPrChange w:id="406" w:author="Author">
              <w:rPr>
                <w:rFonts w:ascii="Calibri" w:hAnsi="Calibri" w:cs="Calibri"/>
                <w:color w:val="0E2841" w:themeColor="text2"/>
                <w:sz w:val="24"/>
                <w:szCs w:val="24"/>
              </w:rPr>
            </w:rPrChange>
          </w:rPr>
          <w:t xml:space="preserve">Montenegro </w:t>
        </w:r>
        <w:r w:rsidR="10A92186" w:rsidRPr="47F11588">
          <w:rPr>
            <w:rFonts w:ascii="Calibri" w:eastAsia="Calibri" w:hAnsi="Calibri" w:cs="Calibri"/>
            <w:b/>
            <w:bCs/>
            <w:sz w:val="24"/>
            <w:szCs w:val="24"/>
          </w:rPr>
          <w:t>(</w:t>
        </w:r>
        <w:r w:rsidRPr="0050128B">
          <w:rPr>
            <w:rFonts w:ascii="Calibri" w:eastAsia="Calibri" w:hAnsi="Calibri" w:cs="Calibri"/>
            <w:b/>
            <w:color w:val="000000" w:themeColor="text1"/>
            <w:sz w:val="24"/>
            <w:szCs w:val="24"/>
          </w:rPr>
          <w:t>ITME</w:t>
        </w:r>
        <w:r w:rsidR="3001A329" w:rsidRPr="47F11588">
          <w:rPr>
            <w:rFonts w:ascii="Calibri" w:eastAsia="Calibri" w:hAnsi="Calibri" w:cs="Calibri"/>
            <w:b/>
            <w:bCs/>
            <w:sz w:val="24"/>
            <w:szCs w:val="24"/>
          </w:rPr>
          <w:t>)</w:t>
        </w:r>
      </w:ins>
    </w:p>
    <w:p w14:paraId="1FB0478A" w14:textId="42A365C6" w:rsidR="00A745ED" w:rsidRPr="00181019" w:rsidRDefault="00A745ED" w:rsidP="00A745ED">
      <w:pPr>
        <w:spacing w:after="120" w:line="312" w:lineRule="auto"/>
        <w:rPr>
          <w:ins w:id="407" w:author="Author"/>
          <w:rFonts w:ascii="Calibri" w:hAnsi="Calibri" w:cs="Calibri"/>
        </w:rPr>
      </w:pPr>
      <w:ins w:id="408" w:author="Author">
        <w:r w:rsidRPr="00181019">
          <w:rPr>
            <w:rFonts w:ascii="Calibri" w:hAnsi="Calibri" w:cs="Calibri"/>
          </w:rPr>
          <w:t xml:space="preserve">The CCR </w:t>
        </w:r>
        <w:r>
          <w:rPr>
            <w:rFonts w:ascii="Calibri" w:hAnsi="Calibri" w:cs="Calibri"/>
          </w:rPr>
          <w:t>ITME</w:t>
        </w:r>
        <w:r w:rsidRPr="00181019">
          <w:rPr>
            <w:rFonts w:ascii="Calibri" w:hAnsi="Calibri" w:cs="Calibri"/>
          </w:rPr>
          <w:t xml:space="preserve"> shall include the bidding zone border listed below, and shown on map </w:t>
        </w:r>
        <w:r w:rsidR="00210096">
          <w:rPr>
            <w:rFonts w:ascii="Calibri" w:hAnsi="Calibri" w:cs="Calibri"/>
          </w:rPr>
          <w:t>10</w:t>
        </w:r>
        <w:r w:rsidRPr="00181019">
          <w:rPr>
            <w:rFonts w:ascii="Calibri" w:hAnsi="Calibri" w:cs="Calibri"/>
          </w:rPr>
          <w:t xml:space="preserve"> included in the Appendix </w:t>
        </w:r>
        <w:r>
          <w:rPr>
            <w:rFonts w:ascii="Calibri" w:hAnsi="Calibri" w:cs="Calibri"/>
          </w:rPr>
          <w:t xml:space="preserve">1 </w:t>
        </w:r>
        <w:r w:rsidRPr="00181019">
          <w:rPr>
            <w:rFonts w:ascii="Calibri" w:hAnsi="Calibri" w:cs="Calibri"/>
          </w:rPr>
          <w:t>to this document, as attributed to the referred TSOs:</w:t>
        </w:r>
      </w:ins>
    </w:p>
    <w:p w14:paraId="48B53D64" w14:textId="06E697E4" w:rsidR="00A745ED" w:rsidRPr="00CB113C" w:rsidRDefault="00A745ED" w:rsidP="00A745ED">
      <w:pPr>
        <w:pStyle w:val="ListParagraph"/>
        <w:numPr>
          <w:ilvl w:val="0"/>
          <w:numId w:val="25"/>
        </w:numPr>
        <w:spacing w:after="240" w:line="312" w:lineRule="auto"/>
        <w:jc w:val="both"/>
        <w:rPr>
          <w:ins w:id="409" w:author="Author"/>
          <w:rFonts w:ascii="Calibri" w:hAnsi="Calibri" w:cs="Calibri"/>
          <w:lang w:val="it-IT"/>
          <w:rPrChange w:id="410" w:author="Author">
            <w:rPr>
              <w:ins w:id="411" w:author="Author"/>
              <w:rFonts w:ascii="Calibri" w:hAnsi="Calibri" w:cs="Calibri"/>
              <w:lang w:val="fi-FI"/>
            </w:rPr>
          </w:rPrChange>
        </w:rPr>
        <w:sectPr w:rsidR="00A745ED" w:rsidRPr="00CB113C" w:rsidSect="00A745ED">
          <w:headerReference w:type="default" r:id="rId7"/>
          <w:footerReference w:type="default" r:id="rId8"/>
          <w:headerReference w:type="first" r:id="rId9"/>
          <w:footerReference w:type="first" r:id="rId10"/>
          <w:footnotePr>
            <w:numFmt w:val="chicago"/>
          </w:footnotePr>
          <w:type w:val="continuous"/>
          <w:pgSz w:w="11906" w:h="16838"/>
          <w:pgMar w:top="1928" w:right="1021" w:bottom="1701" w:left="1361" w:header="283" w:footer="283" w:gutter="0"/>
          <w:cols w:space="708"/>
          <w:titlePg/>
          <w:docGrid w:linePitch="360"/>
        </w:sectPr>
      </w:pPr>
      <w:ins w:id="412" w:author="Author">
        <w:r w:rsidRPr="0050128B">
          <w:rPr>
            <w:rFonts w:ascii="Calibri" w:hAnsi="Calibri" w:cs="Calibri"/>
            <w:lang w:val="it-IT"/>
          </w:rPr>
          <w:t xml:space="preserve">Italy </w:t>
        </w:r>
        <w:r w:rsidR="0A94D0EC" w:rsidRPr="0050128B">
          <w:rPr>
            <w:rFonts w:ascii="Calibri" w:hAnsi="Calibri" w:cs="Calibri"/>
            <w:lang w:val="it-IT"/>
          </w:rPr>
          <w:t>CSUD</w:t>
        </w:r>
        <w:r w:rsidR="170847CF" w:rsidRPr="0050128B">
          <w:rPr>
            <w:rFonts w:ascii="Calibri" w:hAnsi="Calibri" w:cs="Calibri"/>
            <w:lang w:val="it-IT"/>
          </w:rPr>
          <w:t xml:space="preserve"> </w:t>
        </w:r>
        <w:r w:rsidRPr="0050128B">
          <w:rPr>
            <w:rFonts w:ascii="Calibri" w:hAnsi="Calibri" w:cs="Calibri"/>
            <w:lang w:val="it-IT"/>
          </w:rPr>
          <w:t>and Montenegro (</w:t>
        </w:r>
        <w:r w:rsidR="53DBEF23" w:rsidRPr="0050128B">
          <w:rPr>
            <w:rFonts w:ascii="Calibri" w:hAnsi="Calibri" w:cs="Calibri"/>
            <w:lang w:val="it-IT"/>
          </w:rPr>
          <w:t>CSUD</w:t>
        </w:r>
        <w:del w:id="413" w:author="Author">
          <w:r w:rsidRPr="0050128B">
            <w:rPr>
              <w:rFonts w:ascii="Calibri" w:hAnsi="Calibri" w:cs="Calibri"/>
              <w:lang w:val="it-IT"/>
            </w:rPr>
            <w:delText>IT</w:delText>
          </w:r>
        </w:del>
        <w:r w:rsidRPr="0050128B">
          <w:rPr>
            <w:rFonts w:ascii="Calibri" w:hAnsi="Calibri" w:cs="Calibri"/>
            <w:lang w:val="it-IT"/>
          </w:rPr>
          <w:t>-ME), TERNA Rete Elettrica Nazionale S.p.A (TERNA) and Crnogorski elektroprenosni sistem AD (CGES),</w:t>
        </w:r>
      </w:ins>
    </w:p>
    <w:p w14:paraId="6C01115F" w14:textId="51040895" w:rsidR="00A745ED" w:rsidRPr="00B53E19" w:rsidRDefault="00A745ED" w:rsidP="00A745ED">
      <w:pPr>
        <w:pStyle w:val="headline2"/>
        <w:rPr>
          <w:ins w:id="414" w:author="Author"/>
          <w:rFonts w:ascii="Calibri" w:hAnsi="Calibri" w:cs="Calibri"/>
        </w:rPr>
      </w:pPr>
      <w:bookmarkStart w:id="415" w:name="_Toc197675202"/>
      <w:ins w:id="416" w:author="Author">
        <w:r w:rsidRPr="0050128B">
          <w:rPr>
            <w:rFonts w:ascii="Calibri" w:eastAsia="Calibri" w:hAnsi="Calibri" w:cs="Calibri"/>
            <w:color w:val="auto"/>
          </w:rPr>
          <w:t>Article 1</w:t>
        </w:r>
        <w:r w:rsidR="581D112C" w:rsidRPr="06DDD807">
          <w:rPr>
            <w:rFonts w:ascii="Calibri" w:eastAsia="Calibri" w:hAnsi="Calibri" w:cs="Calibri"/>
            <w:bCs/>
            <w:color w:val="auto"/>
          </w:rPr>
          <w:t>1c</w:t>
        </w:r>
      </w:ins>
      <w:del w:id="417" w:author="Author">
        <w:r w:rsidRPr="00CB113C" w:rsidDel="00A745ED">
          <w:rPr>
            <w:rFonts w:ascii="Calibri" w:eastAsia="Calibri" w:hAnsi="Calibri" w:cs="Calibri"/>
            <w:color w:val="auto"/>
            <w:rPrChange w:id="418" w:author="Author">
              <w:rPr>
                <w:rFonts w:ascii="Calibri" w:hAnsi="Calibri" w:cs="Calibri"/>
              </w:rPr>
            </w:rPrChange>
          </w:rPr>
          <w:delText>3</w:delText>
        </w:r>
      </w:del>
      <w:r>
        <w:br/>
      </w:r>
      <w:ins w:id="419" w:author="Author">
        <w:r w:rsidR="2010996A">
          <w:t xml:space="preserve"> </w:t>
        </w:r>
        <w:r w:rsidRPr="00B53E19">
          <w:rPr>
            <w:rFonts w:ascii="Calibri" w:hAnsi="Calibri" w:cs="Calibri"/>
          </w:rPr>
          <w:t xml:space="preserve">Capacity Calculation Region </w:t>
        </w:r>
        <w:r w:rsidRPr="0CEB779E">
          <w:rPr>
            <w:rFonts w:ascii="Calibri" w:hAnsi="Calibri" w:cs="Calibri"/>
          </w:rPr>
          <w:t>1</w:t>
        </w:r>
        <w:r w:rsidR="090F1797" w:rsidRPr="0CEB779E">
          <w:rPr>
            <w:rFonts w:ascii="Calibri" w:hAnsi="Calibri" w:cs="Calibri"/>
          </w:rPr>
          <w:t>2</w:t>
        </w:r>
      </w:ins>
      <w:del w:id="420" w:author="Author">
        <w:r w:rsidRPr="0CEB779E" w:rsidDel="00A745ED">
          <w:rPr>
            <w:rFonts w:ascii="Calibri" w:hAnsi="Calibri" w:cs="Calibri"/>
          </w:rPr>
          <w:delText>1</w:delText>
        </w:r>
      </w:del>
      <w:ins w:id="421" w:author="Author">
        <w:r w:rsidRPr="00B53E19">
          <w:rPr>
            <w:rFonts w:ascii="Calibri" w:hAnsi="Calibri" w:cs="Calibri"/>
          </w:rPr>
          <w:t xml:space="preserve">: </w:t>
        </w:r>
        <w:r w:rsidRPr="76FA74A7">
          <w:rPr>
            <w:rFonts w:ascii="Calibri" w:hAnsi="Calibri" w:cs="Calibri"/>
          </w:rPr>
          <w:t>East</w:t>
        </w:r>
        <w:r w:rsidR="69C59961" w:rsidRPr="76FA74A7">
          <w:rPr>
            <w:rFonts w:ascii="Calibri" w:hAnsi="Calibri" w:cs="Calibri"/>
          </w:rPr>
          <w:t>ern</w:t>
        </w:r>
        <w:r w:rsidRPr="00B53E19">
          <w:rPr>
            <w:rFonts w:ascii="Calibri" w:hAnsi="Calibri" w:cs="Calibri"/>
          </w:rPr>
          <w:t xml:space="preserve"> Europe (</w:t>
        </w:r>
        <w:r>
          <w:rPr>
            <w:rFonts w:ascii="Calibri" w:hAnsi="Calibri" w:cs="Calibri"/>
          </w:rPr>
          <w:t>E</w:t>
        </w:r>
        <w:r w:rsidRPr="00B53E19">
          <w:rPr>
            <w:rFonts w:ascii="Calibri" w:hAnsi="Calibri" w:cs="Calibri"/>
          </w:rPr>
          <w:t>E)</w:t>
        </w:r>
        <w:bookmarkEnd w:id="415"/>
      </w:ins>
    </w:p>
    <w:p w14:paraId="000466DF" w14:textId="1B79CE0F" w:rsidR="00A745ED" w:rsidRPr="00181019" w:rsidRDefault="00A745ED" w:rsidP="00A745ED">
      <w:pPr>
        <w:spacing w:after="120" w:line="312" w:lineRule="auto"/>
        <w:rPr>
          <w:ins w:id="422" w:author="Author"/>
          <w:rFonts w:ascii="Calibri" w:hAnsi="Calibri" w:cs="Calibri"/>
        </w:rPr>
      </w:pPr>
      <w:ins w:id="423" w:author="Author">
        <w:r w:rsidRPr="00181019">
          <w:rPr>
            <w:rFonts w:ascii="Calibri" w:hAnsi="Calibri" w:cs="Calibri"/>
          </w:rPr>
          <w:t xml:space="preserve">The CCR </w:t>
        </w:r>
        <w:r>
          <w:rPr>
            <w:rFonts w:ascii="Calibri" w:hAnsi="Calibri" w:cs="Calibri"/>
          </w:rPr>
          <w:t>E</w:t>
        </w:r>
        <w:r w:rsidRPr="00181019">
          <w:rPr>
            <w:rFonts w:ascii="Calibri" w:hAnsi="Calibri" w:cs="Calibri"/>
          </w:rPr>
          <w:t xml:space="preserve">E shall include the bidding zone </w:t>
        </w:r>
        <w:r w:rsidR="718951B9" w:rsidRPr="615DD4C6">
          <w:rPr>
            <w:rFonts w:ascii="Calibri" w:hAnsi="Calibri" w:cs="Calibri"/>
          </w:rPr>
          <w:t>border</w:t>
        </w:r>
        <w:r w:rsidR="76CF1DE8" w:rsidRPr="615DD4C6">
          <w:rPr>
            <w:rFonts w:ascii="Calibri" w:hAnsi="Calibri" w:cs="Calibri"/>
          </w:rPr>
          <w:t>s</w:t>
        </w:r>
        <w:r w:rsidRPr="00181019">
          <w:rPr>
            <w:rFonts w:ascii="Calibri" w:hAnsi="Calibri" w:cs="Calibri"/>
          </w:rPr>
          <w:t xml:space="preserve"> listed below, and shown on map </w:t>
        </w:r>
        <w:r w:rsidR="00210096">
          <w:rPr>
            <w:rFonts w:ascii="Calibri" w:hAnsi="Calibri" w:cs="Calibri"/>
          </w:rPr>
          <w:t>11</w:t>
        </w:r>
        <w:r w:rsidRPr="00181019">
          <w:rPr>
            <w:rFonts w:ascii="Calibri" w:hAnsi="Calibri" w:cs="Calibri"/>
          </w:rPr>
          <w:t xml:space="preserve"> included in the Appendix </w:t>
        </w:r>
        <w:r>
          <w:rPr>
            <w:rFonts w:ascii="Calibri" w:hAnsi="Calibri" w:cs="Calibri"/>
          </w:rPr>
          <w:t xml:space="preserve">1 </w:t>
        </w:r>
        <w:r w:rsidRPr="00181019">
          <w:rPr>
            <w:rFonts w:ascii="Calibri" w:hAnsi="Calibri" w:cs="Calibri"/>
          </w:rPr>
          <w:t>to this document, as attributed to the referred TSOs:</w:t>
        </w:r>
      </w:ins>
    </w:p>
    <w:p w14:paraId="43EB2824" w14:textId="7018B2F0" w:rsidR="00A745ED" w:rsidRPr="006414EA" w:rsidRDefault="00A745ED" w:rsidP="00A745ED">
      <w:pPr>
        <w:pStyle w:val="ListParagraph"/>
        <w:numPr>
          <w:ilvl w:val="0"/>
          <w:numId w:val="24"/>
        </w:numPr>
        <w:spacing w:after="240" w:line="312" w:lineRule="auto"/>
        <w:rPr>
          <w:ins w:id="424" w:author="Author"/>
          <w:del w:id="425" w:author="Author"/>
          <w:rFonts w:ascii="Calibri" w:hAnsi="Calibri" w:cs="Calibri"/>
          <w:lang w:val="es-ES"/>
        </w:rPr>
      </w:pPr>
      <w:ins w:id="426" w:author="Author">
        <w:del w:id="427" w:author="Author">
          <w:r w:rsidRPr="00FA5AA0">
            <w:rPr>
              <w:rFonts w:ascii="Calibri" w:hAnsi="Calibri" w:cs="Calibri"/>
            </w:rPr>
            <w:lastRenderedPageBreak/>
            <w:delText>Ukraine and Moldova (UA - MD), Ukrenergo NPC SE (Ukrenergo) and I.S. Moldelectrica (MED).</w:delText>
          </w:r>
          <w:r w:rsidDel="00A84FC6">
            <w:rPr>
              <w:rStyle w:val="CommentReference"/>
            </w:rPr>
            <w:delText xml:space="preserve"> </w:delText>
          </w:r>
        </w:del>
      </w:ins>
    </w:p>
    <w:p w14:paraId="3ECE2EF3" w14:textId="2EEDAEA7" w:rsidR="39FE6824" w:rsidRDefault="39FE6824" w:rsidP="6AB1CCA0">
      <w:pPr>
        <w:pStyle w:val="ListParagraph"/>
        <w:numPr>
          <w:ilvl w:val="0"/>
          <w:numId w:val="24"/>
        </w:numPr>
        <w:spacing w:after="240" w:line="312" w:lineRule="auto"/>
        <w:rPr>
          <w:ins w:id="428" w:author="Author"/>
          <w:rFonts w:ascii="Calibri" w:eastAsia="Calibri" w:hAnsi="Calibri" w:cs="Calibri"/>
          <w:color w:val="0078D4"/>
          <w:lang w:val="es-ES"/>
        </w:rPr>
      </w:pPr>
      <w:del w:id="429" w:author="Author">
        <w:r w:rsidRPr="6AB1CCA0" w:rsidDel="6568418B">
          <w:rPr>
            <w:rStyle w:val="CommentReference"/>
            <w:rFonts w:ascii="Calibri" w:hAnsi="Calibri" w:cs="Calibri"/>
            <w:lang w:val="es-ES"/>
          </w:rPr>
          <w:delText>Poland and Ukraine (PL – UA)</w:delText>
        </w:r>
        <w:r w:rsidRPr="6AB1CCA0" w:rsidDel="41768E7A">
          <w:rPr>
            <w:rStyle w:val="CommentReference"/>
            <w:rFonts w:ascii="Calibri" w:hAnsi="Calibri" w:cs="Calibri"/>
            <w:lang w:val="es-ES"/>
          </w:rPr>
          <w:delText xml:space="preserve">, </w:delText>
        </w:r>
        <w:r w:rsidRPr="6AB1CCA0" w:rsidDel="6568418B">
          <w:rPr>
            <w:rStyle w:val="CommentReference"/>
            <w:rFonts w:ascii="Calibri" w:hAnsi="Calibri" w:cs="Calibri"/>
            <w:lang w:val="es-ES"/>
          </w:rPr>
          <w:delText xml:space="preserve"> </w:delText>
        </w:r>
        <w:r w:rsidRPr="6AB1CCA0" w:rsidDel="59C4F497">
          <w:rPr>
            <w:rFonts w:ascii="Calibri" w:hAnsi="Calibri" w:cs="Calibri"/>
          </w:rPr>
          <w:delText>Polskie Sieci Elektroenergetyczne S.A</w:delText>
        </w:r>
        <w:r w:rsidRPr="6AB1CCA0" w:rsidDel="6521F938">
          <w:rPr>
            <w:rFonts w:ascii="Calibri" w:hAnsi="Calibri" w:cs="Calibri"/>
          </w:rPr>
          <w:delText xml:space="preserve"> and Ukrenergo NPC SE (Ukrenergo)</w:delText>
        </w:r>
      </w:del>
      <w:proofErr w:type="gramStart"/>
      <w:ins w:id="430" w:author="Author">
        <w:r w:rsidR="6521F938" w:rsidRPr="6AB1CCA0">
          <w:rPr>
            <w:rFonts w:ascii="Calibri" w:hAnsi="Calibri" w:cs="Calibri"/>
          </w:rPr>
          <w:t>,</w:t>
        </w:r>
        <w:r w:rsidRPr="6AB1CCA0">
          <w:rPr>
            <w:rFonts w:ascii="Calibri" w:eastAsia="Calibri" w:hAnsi="Calibri" w:cs="Calibri"/>
            <w:color w:val="0078D4"/>
            <w:u w:val="single"/>
          </w:rPr>
          <w:t>Ukraine</w:t>
        </w:r>
        <w:proofErr w:type="gramEnd"/>
        <w:r w:rsidRPr="6AB1CCA0">
          <w:rPr>
            <w:rFonts w:ascii="Calibri" w:eastAsia="Calibri" w:hAnsi="Calibri" w:cs="Calibri"/>
            <w:color w:val="0078D4"/>
            <w:u w:val="single"/>
          </w:rPr>
          <w:t xml:space="preserve"> and Moldova (UA - MD), concerning PJSC "National Power Company” "Ukrenergo" and </w:t>
        </w:r>
        <w:del w:id="431" w:author="Author">
          <w:r w:rsidRPr="6AB1CCA0">
            <w:rPr>
              <w:rFonts w:ascii="Calibri" w:eastAsia="Calibri" w:hAnsi="Calibri" w:cs="Calibri"/>
              <w:color w:val="0078D4"/>
              <w:u w:val="single"/>
            </w:rPr>
            <w:delText xml:space="preserve">I.S. </w:delText>
          </w:r>
        </w:del>
        <w:r w:rsidR="2A4DD8D5" w:rsidRPr="52879653">
          <w:rPr>
            <w:rFonts w:ascii="Calibri" w:eastAsia="Calibri" w:hAnsi="Calibri" w:cs="Calibri"/>
            <w:color w:val="0078D4"/>
            <w:u w:val="single"/>
            <w:lang w:val="es-ES"/>
          </w:rPr>
          <w:t>S.E. “</w:t>
        </w:r>
        <w:proofErr w:type="spellStart"/>
        <w:r w:rsidRPr="6AB1CCA0">
          <w:rPr>
            <w:rFonts w:ascii="Calibri" w:eastAsia="Calibri" w:hAnsi="Calibri" w:cs="Calibri"/>
            <w:color w:val="0078D4"/>
            <w:u w:val="single"/>
          </w:rPr>
          <w:t>Moldelectrica</w:t>
        </w:r>
        <w:proofErr w:type="spellEnd"/>
        <w:r w:rsidR="4A605BBD" w:rsidRPr="52879653">
          <w:rPr>
            <w:rFonts w:ascii="Calibri" w:eastAsia="Calibri" w:hAnsi="Calibri" w:cs="Calibri"/>
            <w:color w:val="0078D4"/>
            <w:u w:val="single"/>
            <w:lang w:val="es-ES"/>
          </w:rPr>
          <w:t>”</w:t>
        </w:r>
        <w:r w:rsidRPr="52879653">
          <w:rPr>
            <w:rFonts w:ascii="Calibri" w:eastAsia="Calibri" w:hAnsi="Calibri" w:cs="Calibri"/>
            <w:color w:val="0078D4"/>
            <w:u w:val="single"/>
          </w:rPr>
          <w:t>.</w:t>
        </w:r>
        <w:r w:rsidRPr="6AB1CCA0">
          <w:rPr>
            <w:rFonts w:ascii="Calibri" w:eastAsia="Calibri" w:hAnsi="Calibri" w:cs="Calibri"/>
            <w:color w:val="0078D4"/>
            <w:u w:val="single"/>
            <w:lang w:val="sk-SK"/>
          </w:rPr>
          <w:t> </w:t>
        </w:r>
      </w:ins>
    </w:p>
    <w:p w14:paraId="0077C62B" w14:textId="757EFB6F" w:rsidR="39FE6824" w:rsidRDefault="39FE6824" w:rsidP="0050128B">
      <w:pPr>
        <w:pStyle w:val="ListParagraph"/>
        <w:numPr>
          <w:ilvl w:val="0"/>
          <w:numId w:val="24"/>
        </w:numPr>
        <w:spacing w:after="240" w:line="312" w:lineRule="auto"/>
        <w:rPr>
          <w:ins w:id="432" w:author="Author"/>
          <w:rFonts w:ascii="Calibri" w:eastAsia="Calibri" w:hAnsi="Calibri" w:cs="Calibri"/>
          <w:color w:val="0078D4"/>
          <w:lang w:val="es-ES"/>
        </w:rPr>
      </w:pPr>
      <w:proofErr w:type="spellStart"/>
      <w:ins w:id="433" w:author="Author">
        <w:r w:rsidRPr="7BC41CCF">
          <w:rPr>
            <w:rFonts w:ascii="Calibri" w:eastAsia="Calibri" w:hAnsi="Calibri" w:cs="Calibri"/>
            <w:color w:val="0078D4"/>
            <w:u w:val="single"/>
            <w:lang w:val="es-ES"/>
          </w:rPr>
          <w:t>Ukraine</w:t>
        </w:r>
        <w:proofErr w:type="spellEnd"/>
        <w:r w:rsidRPr="7BC41CCF">
          <w:rPr>
            <w:rFonts w:ascii="Calibri" w:eastAsia="Calibri" w:hAnsi="Calibri" w:cs="Calibri"/>
            <w:color w:val="0078D4"/>
            <w:u w:val="single"/>
            <w:lang w:val="es-ES"/>
          </w:rPr>
          <w:t xml:space="preserve"> - </w:t>
        </w:r>
        <w:proofErr w:type="spellStart"/>
        <w:r w:rsidRPr="7BC41CCF">
          <w:rPr>
            <w:rFonts w:ascii="Calibri" w:eastAsia="Calibri" w:hAnsi="Calibri" w:cs="Calibri"/>
            <w:color w:val="0078D4"/>
            <w:u w:val="single"/>
            <w:lang w:val="es-ES"/>
          </w:rPr>
          <w:t>Poland</w:t>
        </w:r>
        <w:proofErr w:type="spellEnd"/>
        <w:r w:rsidRPr="7BC41CCF">
          <w:rPr>
            <w:rFonts w:ascii="Calibri" w:eastAsia="Calibri" w:hAnsi="Calibri" w:cs="Calibri"/>
            <w:color w:val="0078D4"/>
            <w:u w:val="single"/>
            <w:lang w:val="es-ES"/>
          </w:rPr>
          <w:t xml:space="preserve"> (UA - PL), </w:t>
        </w:r>
        <w:proofErr w:type="spellStart"/>
        <w:r w:rsidRPr="7BC41CCF">
          <w:rPr>
            <w:rFonts w:ascii="Calibri" w:eastAsia="Calibri" w:hAnsi="Calibri" w:cs="Calibri"/>
            <w:color w:val="0078D4"/>
            <w:u w:val="single"/>
            <w:lang w:val="es-ES"/>
          </w:rPr>
          <w:t>concerning</w:t>
        </w:r>
        <w:proofErr w:type="spellEnd"/>
        <w:r w:rsidRPr="7BC41CCF">
          <w:rPr>
            <w:rFonts w:ascii="Calibri" w:eastAsia="Calibri" w:hAnsi="Calibri" w:cs="Calibri"/>
            <w:color w:val="0078D4"/>
            <w:u w:val="single"/>
            <w:lang w:val="es-ES"/>
          </w:rPr>
          <w:t xml:space="preserve"> </w:t>
        </w:r>
        <w:r w:rsidRPr="7BC41CCF">
          <w:rPr>
            <w:rFonts w:ascii="Calibri" w:eastAsia="Calibri" w:hAnsi="Calibri" w:cs="Calibri"/>
            <w:color w:val="0078D4"/>
            <w:u w:val="single"/>
          </w:rPr>
          <w:t>PJSC "National Power Company” "Ukrenergo"</w:t>
        </w:r>
        <w:r w:rsidRPr="7BC41CCF">
          <w:rPr>
            <w:rFonts w:ascii="Calibri" w:eastAsia="Calibri" w:hAnsi="Calibri" w:cs="Calibri"/>
            <w:color w:val="0078D4"/>
            <w:u w:val="single"/>
            <w:lang w:val="es-ES"/>
          </w:rPr>
          <w:t xml:space="preserve"> and </w:t>
        </w:r>
        <w:r w:rsidRPr="7BC41CCF">
          <w:rPr>
            <w:rFonts w:ascii="Calibri" w:eastAsia="Calibri" w:hAnsi="Calibri" w:cs="Calibri"/>
            <w:color w:val="0078D4"/>
            <w:u w:val="single"/>
          </w:rPr>
          <w:t xml:space="preserve">Polskie Sieci </w:t>
        </w:r>
        <w:proofErr w:type="spellStart"/>
        <w:r w:rsidRPr="7BC41CCF">
          <w:rPr>
            <w:rFonts w:ascii="Calibri" w:eastAsia="Calibri" w:hAnsi="Calibri" w:cs="Calibri"/>
            <w:color w:val="0078D4"/>
            <w:u w:val="single"/>
          </w:rPr>
          <w:t>Elektroenergetyczne</w:t>
        </w:r>
        <w:proofErr w:type="spellEnd"/>
        <w:r w:rsidRPr="7BC41CCF">
          <w:rPr>
            <w:rFonts w:ascii="Calibri" w:eastAsia="Calibri" w:hAnsi="Calibri" w:cs="Calibri"/>
            <w:color w:val="0078D4"/>
            <w:u w:val="single"/>
          </w:rPr>
          <w:t xml:space="preserve"> S.A </w:t>
        </w:r>
        <w:r w:rsidRPr="7BC41CCF">
          <w:rPr>
            <w:rFonts w:ascii="Calibri" w:eastAsia="Calibri" w:hAnsi="Calibri" w:cs="Calibri"/>
            <w:color w:val="0078D4"/>
            <w:u w:val="single"/>
            <w:lang w:val="sk-SK"/>
          </w:rPr>
          <w:t> </w:t>
        </w:r>
      </w:ins>
    </w:p>
    <w:p w14:paraId="72CFCD6B" w14:textId="2D73EFE4" w:rsidR="39FE6824" w:rsidRDefault="39FE6824" w:rsidP="0050128B">
      <w:pPr>
        <w:pStyle w:val="ListParagraph"/>
        <w:numPr>
          <w:ilvl w:val="0"/>
          <w:numId w:val="24"/>
        </w:numPr>
        <w:spacing w:after="240" w:line="312" w:lineRule="auto"/>
        <w:rPr>
          <w:ins w:id="434" w:author="Author"/>
          <w:rFonts w:ascii="Calibri" w:eastAsia="Calibri" w:hAnsi="Calibri" w:cs="Calibri"/>
          <w:color w:val="0078D4"/>
          <w:lang w:val="es-ES"/>
        </w:rPr>
      </w:pPr>
      <w:proofErr w:type="spellStart"/>
      <w:ins w:id="435" w:author="Author">
        <w:r w:rsidRPr="7BC41CCF">
          <w:rPr>
            <w:rFonts w:ascii="Calibri" w:eastAsia="Calibri" w:hAnsi="Calibri" w:cs="Calibri"/>
            <w:color w:val="0078D4"/>
            <w:u w:val="single"/>
            <w:lang w:val="es-ES"/>
          </w:rPr>
          <w:t>Ukraine</w:t>
        </w:r>
        <w:proofErr w:type="spellEnd"/>
        <w:r w:rsidRPr="7BC41CCF">
          <w:rPr>
            <w:rFonts w:ascii="Calibri" w:eastAsia="Calibri" w:hAnsi="Calibri" w:cs="Calibri"/>
            <w:color w:val="0078D4"/>
            <w:u w:val="single"/>
            <w:lang w:val="es-ES"/>
          </w:rPr>
          <w:t xml:space="preserve"> - </w:t>
        </w:r>
        <w:proofErr w:type="spellStart"/>
        <w:r w:rsidRPr="7BC41CCF">
          <w:rPr>
            <w:rFonts w:ascii="Calibri" w:eastAsia="Calibri" w:hAnsi="Calibri" w:cs="Calibri"/>
            <w:color w:val="0078D4"/>
            <w:u w:val="single"/>
            <w:lang w:val="es-ES"/>
          </w:rPr>
          <w:t>Slovakia</w:t>
        </w:r>
        <w:proofErr w:type="spellEnd"/>
        <w:r w:rsidRPr="7BC41CCF">
          <w:rPr>
            <w:rFonts w:ascii="Calibri" w:eastAsia="Calibri" w:hAnsi="Calibri" w:cs="Calibri"/>
            <w:color w:val="0078D4"/>
            <w:u w:val="single"/>
            <w:lang w:val="es-ES"/>
          </w:rPr>
          <w:t xml:space="preserve"> (UA - SK), </w:t>
        </w:r>
        <w:proofErr w:type="spellStart"/>
        <w:r w:rsidRPr="7BC41CCF">
          <w:rPr>
            <w:rFonts w:ascii="Calibri" w:eastAsia="Calibri" w:hAnsi="Calibri" w:cs="Calibri"/>
            <w:color w:val="0078D4"/>
            <w:u w:val="single"/>
            <w:lang w:val="es-ES"/>
          </w:rPr>
          <w:t>concerning</w:t>
        </w:r>
        <w:proofErr w:type="spellEnd"/>
        <w:r w:rsidRPr="7BC41CCF">
          <w:rPr>
            <w:rFonts w:ascii="Calibri" w:eastAsia="Calibri" w:hAnsi="Calibri" w:cs="Calibri"/>
            <w:color w:val="0078D4"/>
            <w:u w:val="single"/>
            <w:lang w:val="es-ES"/>
          </w:rPr>
          <w:t xml:space="preserve"> </w:t>
        </w:r>
        <w:r w:rsidRPr="0050128B">
          <w:rPr>
            <w:rFonts w:ascii="Calibri" w:eastAsia="Calibri" w:hAnsi="Calibri" w:cs="Calibri"/>
            <w:color w:val="0078D4"/>
            <w:u w:val="single"/>
            <w:lang w:val="es-ES"/>
          </w:rPr>
          <w:t>PJSC "</w:t>
        </w:r>
        <w:proofErr w:type="spellStart"/>
        <w:r w:rsidRPr="0050128B">
          <w:rPr>
            <w:rFonts w:ascii="Calibri" w:eastAsia="Calibri" w:hAnsi="Calibri" w:cs="Calibri"/>
            <w:color w:val="0078D4"/>
            <w:u w:val="single"/>
            <w:lang w:val="es-ES"/>
          </w:rPr>
          <w:t>National</w:t>
        </w:r>
        <w:proofErr w:type="spellEnd"/>
        <w:r w:rsidRPr="0050128B">
          <w:rPr>
            <w:rFonts w:ascii="Calibri" w:eastAsia="Calibri" w:hAnsi="Calibri" w:cs="Calibri"/>
            <w:color w:val="0078D4"/>
            <w:u w:val="single"/>
            <w:lang w:val="es-ES"/>
          </w:rPr>
          <w:t xml:space="preserve"> </w:t>
        </w:r>
        <w:proofErr w:type="spellStart"/>
        <w:r w:rsidRPr="0050128B">
          <w:rPr>
            <w:rFonts w:ascii="Calibri" w:eastAsia="Calibri" w:hAnsi="Calibri" w:cs="Calibri"/>
            <w:color w:val="0078D4"/>
            <w:u w:val="single"/>
            <w:lang w:val="es-ES"/>
          </w:rPr>
          <w:t>Power</w:t>
        </w:r>
        <w:proofErr w:type="spellEnd"/>
        <w:r w:rsidRPr="0050128B">
          <w:rPr>
            <w:rFonts w:ascii="Calibri" w:eastAsia="Calibri" w:hAnsi="Calibri" w:cs="Calibri"/>
            <w:color w:val="0078D4"/>
            <w:u w:val="single"/>
            <w:lang w:val="es-ES"/>
          </w:rPr>
          <w:t xml:space="preserve"> Company” "Ukrenergo"</w:t>
        </w:r>
        <w:r w:rsidRPr="7BC41CCF">
          <w:rPr>
            <w:rFonts w:ascii="Calibri" w:eastAsia="Calibri" w:hAnsi="Calibri" w:cs="Calibri"/>
            <w:color w:val="0078D4"/>
            <w:u w:val="single"/>
            <w:lang w:val="es-ES"/>
          </w:rPr>
          <w:t xml:space="preserve"> and </w:t>
        </w:r>
        <w:proofErr w:type="spellStart"/>
        <w:r w:rsidRPr="7BC41CCF">
          <w:rPr>
            <w:rFonts w:ascii="Calibri" w:eastAsia="Calibri" w:hAnsi="Calibri" w:cs="Calibri"/>
            <w:color w:val="0078D4"/>
            <w:u w:val="single"/>
            <w:lang w:val="es-ES"/>
          </w:rPr>
          <w:t>Slovenská</w:t>
        </w:r>
        <w:proofErr w:type="spellEnd"/>
        <w:r w:rsidRPr="7BC41CCF">
          <w:rPr>
            <w:rFonts w:ascii="Calibri" w:eastAsia="Calibri" w:hAnsi="Calibri" w:cs="Calibri"/>
            <w:color w:val="0078D4"/>
            <w:u w:val="single"/>
            <w:lang w:val="es-ES"/>
          </w:rPr>
          <w:t xml:space="preserve"> </w:t>
        </w:r>
        <w:proofErr w:type="spellStart"/>
        <w:r w:rsidRPr="7BC41CCF">
          <w:rPr>
            <w:rFonts w:ascii="Calibri" w:eastAsia="Calibri" w:hAnsi="Calibri" w:cs="Calibri"/>
            <w:color w:val="0078D4"/>
            <w:u w:val="single"/>
            <w:lang w:val="es-ES"/>
          </w:rPr>
          <w:t>elektrizačná</w:t>
        </w:r>
        <w:proofErr w:type="spellEnd"/>
        <w:r w:rsidRPr="7BC41CCF">
          <w:rPr>
            <w:rFonts w:ascii="Calibri" w:eastAsia="Calibri" w:hAnsi="Calibri" w:cs="Calibri"/>
            <w:color w:val="0078D4"/>
            <w:u w:val="single"/>
            <w:lang w:val="es-ES"/>
          </w:rPr>
          <w:t xml:space="preserve"> </w:t>
        </w:r>
        <w:proofErr w:type="spellStart"/>
        <w:r w:rsidRPr="7BC41CCF">
          <w:rPr>
            <w:rFonts w:ascii="Calibri" w:eastAsia="Calibri" w:hAnsi="Calibri" w:cs="Calibri"/>
            <w:color w:val="0078D4"/>
            <w:u w:val="single"/>
            <w:lang w:val="es-ES"/>
          </w:rPr>
          <w:t>prenosová</w:t>
        </w:r>
        <w:proofErr w:type="spellEnd"/>
        <w:r w:rsidRPr="7BC41CCF">
          <w:rPr>
            <w:rFonts w:ascii="Calibri" w:eastAsia="Calibri" w:hAnsi="Calibri" w:cs="Calibri"/>
            <w:color w:val="0078D4"/>
            <w:u w:val="single"/>
            <w:lang w:val="es-ES"/>
          </w:rPr>
          <w:t xml:space="preserve"> </w:t>
        </w:r>
        <w:proofErr w:type="spellStart"/>
        <w:r w:rsidRPr="7BC41CCF">
          <w:rPr>
            <w:rFonts w:ascii="Calibri" w:eastAsia="Calibri" w:hAnsi="Calibri" w:cs="Calibri"/>
            <w:color w:val="0078D4"/>
            <w:u w:val="single"/>
            <w:lang w:val="es-ES"/>
          </w:rPr>
          <w:t>sústava</w:t>
        </w:r>
        <w:proofErr w:type="spellEnd"/>
        <w:r w:rsidRPr="7BC41CCF">
          <w:rPr>
            <w:rFonts w:ascii="Calibri" w:eastAsia="Calibri" w:hAnsi="Calibri" w:cs="Calibri"/>
            <w:color w:val="0078D4"/>
            <w:u w:val="single"/>
            <w:lang w:val="es-ES"/>
          </w:rPr>
          <w:t xml:space="preserve">, </w:t>
        </w:r>
        <w:proofErr w:type="spellStart"/>
        <w:r w:rsidRPr="7BC41CCF">
          <w:rPr>
            <w:rFonts w:ascii="Calibri" w:eastAsia="Calibri" w:hAnsi="Calibri" w:cs="Calibri"/>
            <w:color w:val="0078D4"/>
            <w:u w:val="single"/>
            <w:lang w:val="es-ES"/>
          </w:rPr>
          <w:t>a.s.</w:t>
        </w:r>
        <w:proofErr w:type="spellEnd"/>
        <w:r w:rsidRPr="7BC41CCF">
          <w:rPr>
            <w:rFonts w:ascii="Calibri" w:eastAsia="Calibri" w:hAnsi="Calibri" w:cs="Calibri"/>
            <w:color w:val="0078D4"/>
            <w:u w:val="single"/>
            <w:lang w:val="es-ES"/>
          </w:rPr>
          <w:t>  </w:t>
        </w:r>
        <w:r w:rsidRPr="7BC41CCF">
          <w:rPr>
            <w:rFonts w:ascii="Calibri" w:eastAsia="Calibri" w:hAnsi="Calibri" w:cs="Calibri"/>
            <w:color w:val="0078D4"/>
            <w:u w:val="single"/>
            <w:lang w:val="sk-SK"/>
          </w:rPr>
          <w:t> </w:t>
        </w:r>
      </w:ins>
    </w:p>
    <w:p w14:paraId="4514ACE4" w14:textId="5DDBB0B6" w:rsidR="39FE6824" w:rsidRDefault="39FE6824" w:rsidP="0050128B">
      <w:pPr>
        <w:pStyle w:val="ListParagraph"/>
        <w:numPr>
          <w:ilvl w:val="0"/>
          <w:numId w:val="24"/>
        </w:numPr>
        <w:spacing w:after="240" w:line="312" w:lineRule="auto"/>
        <w:rPr>
          <w:ins w:id="436" w:author="Author"/>
          <w:rFonts w:ascii="Calibri" w:eastAsia="Calibri" w:hAnsi="Calibri" w:cs="Calibri"/>
          <w:color w:val="0078D4"/>
          <w:lang w:val="es-ES"/>
        </w:rPr>
      </w:pPr>
      <w:proofErr w:type="spellStart"/>
      <w:ins w:id="437" w:author="Author">
        <w:r w:rsidRPr="7BC41CCF">
          <w:rPr>
            <w:rFonts w:ascii="Calibri" w:eastAsia="Calibri" w:hAnsi="Calibri" w:cs="Calibri"/>
            <w:color w:val="0078D4"/>
            <w:u w:val="single"/>
            <w:lang w:val="es-ES"/>
          </w:rPr>
          <w:t>Ukraine</w:t>
        </w:r>
        <w:proofErr w:type="spellEnd"/>
        <w:r w:rsidRPr="7BC41CCF">
          <w:rPr>
            <w:rFonts w:ascii="Calibri" w:eastAsia="Calibri" w:hAnsi="Calibri" w:cs="Calibri"/>
            <w:color w:val="0078D4"/>
            <w:u w:val="single"/>
            <w:lang w:val="es-ES"/>
          </w:rPr>
          <w:t xml:space="preserve"> - </w:t>
        </w:r>
        <w:proofErr w:type="spellStart"/>
        <w:r w:rsidRPr="7BC41CCF">
          <w:rPr>
            <w:rFonts w:ascii="Calibri" w:eastAsia="Calibri" w:hAnsi="Calibri" w:cs="Calibri"/>
            <w:color w:val="0078D4"/>
            <w:u w:val="single"/>
            <w:lang w:val="es-ES"/>
          </w:rPr>
          <w:t>Hungary</w:t>
        </w:r>
        <w:proofErr w:type="spellEnd"/>
        <w:r w:rsidRPr="7BC41CCF">
          <w:rPr>
            <w:rFonts w:ascii="Calibri" w:eastAsia="Calibri" w:hAnsi="Calibri" w:cs="Calibri"/>
            <w:color w:val="0078D4"/>
            <w:u w:val="single"/>
            <w:lang w:val="es-ES"/>
          </w:rPr>
          <w:t xml:space="preserve"> (UA - HU), </w:t>
        </w:r>
        <w:proofErr w:type="spellStart"/>
        <w:r w:rsidRPr="7BC41CCF">
          <w:rPr>
            <w:rFonts w:ascii="Calibri" w:eastAsia="Calibri" w:hAnsi="Calibri" w:cs="Calibri"/>
            <w:color w:val="0078D4"/>
            <w:u w:val="single"/>
            <w:lang w:val="es-ES"/>
          </w:rPr>
          <w:t>concerning</w:t>
        </w:r>
        <w:proofErr w:type="spellEnd"/>
        <w:r w:rsidRPr="7BC41CCF">
          <w:rPr>
            <w:rFonts w:ascii="Calibri" w:eastAsia="Calibri" w:hAnsi="Calibri" w:cs="Calibri"/>
            <w:color w:val="0078D4"/>
            <w:u w:val="single"/>
            <w:lang w:val="es-ES"/>
          </w:rPr>
          <w:t xml:space="preserve"> </w:t>
        </w:r>
        <w:r w:rsidRPr="7BC41CCF">
          <w:rPr>
            <w:rFonts w:ascii="Calibri" w:eastAsia="Calibri" w:hAnsi="Calibri" w:cs="Calibri"/>
            <w:color w:val="0078D4"/>
            <w:u w:val="single"/>
          </w:rPr>
          <w:t>PJSC "National Power Company” "Ukrenergo"</w:t>
        </w:r>
        <w:r w:rsidRPr="7BC41CCF">
          <w:rPr>
            <w:rFonts w:ascii="Calibri" w:eastAsia="Calibri" w:hAnsi="Calibri" w:cs="Calibri"/>
            <w:color w:val="0078D4"/>
            <w:u w:val="single"/>
            <w:lang w:val="es-ES"/>
          </w:rPr>
          <w:t xml:space="preserve"> and MAVIR </w:t>
        </w:r>
        <w:proofErr w:type="spellStart"/>
        <w:r w:rsidRPr="7BC41CCF">
          <w:rPr>
            <w:rFonts w:ascii="Calibri" w:eastAsia="Calibri" w:hAnsi="Calibri" w:cs="Calibri"/>
            <w:color w:val="0078D4"/>
            <w:u w:val="single"/>
            <w:lang w:val="es-ES"/>
          </w:rPr>
          <w:t>Hungarian</w:t>
        </w:r>
        <w:proofErr w:type="spellEnd"/>
        <w:r w:rsidRPr="7BC41CCF">
          <w:rPr>
            <w:rFonts w:ascii="Calibri" w:eastAsia="Calibri" w:hAnsi="Calibri" w:cs="Calibri"/>
            <w:color w:val="0078D4"/>
            <w:u w:val="single"/>
            <w:lang w:val="es-ES"/>
          </w:rPr>
          <w:t xml:space="preserve"> </w:t>
        </w:r>
        <w:proofErr w:type="spellStart"/>
        <w:r w:rsidRPr="7BC41CCF">
          <w:rPr>
            <w:rFonts w:ascii="Calibri" w:eastAsia="Calibri" w:hAnsi="Calibri" w:cs="Calibri"/>
            <w:color w:val="0078D4"/>
            <w:u w:val="single"/>
            <w:lang w:val="es-ES"/>
          </w:rPr>
          <w:t>Independent</w:t>
        </w:r>
        <w:proofErr w:type="spellEnd"/>
        <w:r w:rsidRPr="7BC41CCF">
          <w:rPr>
            <w:rFonts w:ascii="Calibri" w:eastAsia="Calibri" w:hAnsi="Calibri" w:cs="Calibri"/>
            <w:color w:val="0078D4"/>
            <w:u w:val="single"/>
            <w:lang w:val="es-ES"/>
          </w:rPr>
          <w:t xml:space="preserve"> </w:t>
        </w:r>
        <w:proofErr w:type="spellStart"/>
        <w:r w:rsidRPr="7BC41CCF">
          <w:rPr>
            <w:rFonts w:ascii="Calibri" w:eastAsia="Calibri" w:hAnsi="Calibri" w:cs="Calibri"/>
            <w:color w:val="0078D4"/>
            <w:u w:val="single"/>
            <w:lang w:val="es-ES"/>
          </w:rPr>
          <w:t>Transmission</w:t>
        </w:r>
        <w:proofErr w:type="spellEnd"/>
        <w:r w:rsidRPr="7BC41CCF">
          <w:rPr>
            <w:rFonts w:ascii="Calibri" w:eastAsia="Calibri" w:hAnsi="Calibri" w:cs="Calibri"/>
            <w:color w:val="0078D4"/>
            <w:u w:val="single"/>
            <w:lang w:val="es-ES"/>
          </w:rPr>
          <w:t xml:space="preserve"> </w:t>
        </w:r>
        <w:proofErr w:type="spellStart"/>
        <w:r w:rsidRPr="7BC41CCF">
          <w:rPr>
            <w:rFonts w:ascii="Calibri" w:eastAsia="Calibri" w:hAnsi="Calibri" w:cs="Calibri"/>
            <w:color w:val="0078D4"/>
            <w:u w:val="single"/>
            <w:lang w:val="es-ES"/>
          </w:rPr>
          <w:t>Operator</w:t>
        </w:r>
        <w:proofErr w:type="spellEnd"/>
        <w:r w:rsidRPr="7BC41CCF">
          <w:rPr>
            <w:rFonts w:ascii="Calibri" w:eastAsia="Calibri" w:hAnsi="Calibri" w:cs="Calibri"/>
            <w:color w:val="0078D4"/>
            <w:u w:val="single"/>
            <w:lang w:val="es-ES"/>
          </w:rPr>
          <w:t xml:space="preserve"> Company </w:t>
        </w:r>
        <w:proofErr w:type="spellStart"/>
        <w:r w:rsidRPr="7BC41CCF">
          <w:rPr>
            <w:rFonts w:ascii="Calibri" w:eastAsia="Calibri" w:hAnsi="Calibri" w:cs="Calibri"/>
            <w:color w:val="0078D4"/>
            <w:u w:val="single"/>
            <w:lang w:val="es-ES"/>
          </w:rPr>
          <w:t>Ltd</w:t>
        </w:r>
        <w:proofErr w:type="spellEnd"/>
        <w:r w:rsidRPr="7BC41CCF">
          <w:rPr>
            <w:rFonts w:ascii="Calibri" w:eastAsia="Calibri" w:hAnsi="Calibri" w:cs="Calibri"/>
            <w:color w:val="0078D4"/>
            <w:u w:val="single"/>
            <w:lang w:val="es-ES"/>
          </w:rPr>
          <w:t> </w:t>
        </w:r>
        <w:r w:rsidRPr="7BC41CCF">
          <w:rPr>
            <w:rFonts w:ascii="Calibri" w:eastAsia="Calibri" w:hAnsi="Calibri" w:cs="Calibri"/>
            <w:color w:val="0078D4"/>
            <w:u w:val="single"/>
            <w:lang w:val="sk-SK"/>
          </w:rPr>
          <w:t> </w:t>
        </w:r>
      </w:ins>
    </w:p>
    <w:p w14:paraId="5F392978" w14:textId="061A29A1" w:rsidR="39FE6824" w:rsidRDefault="39FE6824" w:rsidP="0050128B">
      <w:pPr>
        <w:pStyle w:val="ListParagraph"/>
        <w:numPr>
          <w:ilvl w:val="0"/>
          <w:numId w:val="24"/>
        </w:numPr>
        <w:spacing w:after="240" w:line="312" w:lineRule="auto"/>
        <w:rPr>
          <w:ins w:id="438" w:author="Author"/>
          <w:rFonts w:ascii="Calibri" w:eastAsia="Calibri" w:hAnsi="Calibri" w:cs="Calibri"/>
          <w:color w:val="0078D4"/>
          <w:lang w:val="es-ES"/>
        </w:rPr>
      </w:pPr>
      <w:proofErr w:type="spellStart"/>
      <w:ins w:id="439" w:author="Author">
        <w:r w:rsidRPr="7BC41CCF">
          <w:rPr>
            <w:rFonts w:ascii="Calibri" w:eastAsia="Calibri" w:hAnsi="Calibri" w:cs="Calibri"/>
            <w:color w:val="0078D4"/>
            <w:u w:val="single"/>
            <w:lang w:val="es-ES"/>
          </w:rPr>
          <w:t>Ukraine</w:t>
        </w:r>
        <w:proofErr w:type="spellEnd"/>
        <w:r w:rsidRPr="7BC41CCF">
          <w:rPr>
            <w:rFonts w:ascii="Calibri" w:eastAsia="Calibri" w:hAnsi="Calibri" w:cs="Calibri"/>
            <w:color w:val="0078D4"/>
            <w:u w:val="single"/>
            <w:lang w:val="es-ES"/>
          </w:rPr>
          <w:t xml:space="preserve"> - Romania (UA - RO), </w:t>
        </w:r>
        <w:proofErr w:type="spellStart"/>
        <w:r w:rsidRPr="7BC41CCF">
          <w:rPr>
            <w:rFonts w:ascii="Calibri" w:eastAsia="Calibri" w:hAnsi="Calibri" w:cs="Calibri"/>
            <w:color w:val="0078D4"/>
            <w:u w:val="single"/>
            <w:lang w:val="es-ES"/>
          </w:rPr>
          <w:t>concerning</w:t>
        </w:r>
        <w:proofErr w:type="spellEnd"/>
        <w:r w:rsidRPr="7BC41CCF">
          <w:rPr>
            <w:rFonts w:ascii="Calibri" w:eastAsia="Calibri" w:hAnsi="Calibri" w:cs="Calibri"/>
            <w:color w:val="0078D4"/>
            <w:u w:val="single"/>
            <w:lang w:val="es-ES"/>
          </w:rPr>
          <w:t xml:space="preserve"> </w:t>
        </w:r>
        <w:r w:rsidRPr="7BC41CCF">
          <w:rPr>
            <w:rFonts w:ascii="Calibri" w:eastAsia="Calibri" w:hAnsi="Calibri" w:cs="Calibri"/>
            <w:color w:val="0078D4"/>
            <w:u w:val="single"/>
          </w:rPr>
          <w:t>PJSC "National Power Company” "Ukrenergo"</w:t>
        </w:r>
        <w:r w:rsidRPr="7BC41CCF">
          <w:rPr>
            <w:rFonts w:ascii="Calibri" w:eastAsia="Calibri" w:hAnsi="Calibri" w:cs="Calibri"/>
            <w:color w:val="0078D4"/>
            <w:u w:val="single"/>
            <w:lang w:val="es-ES"/>
          </w:rPr>
          <w:t xml:space="preserve"> and </w:t>
        </w:r>
        <w:proofErr w:type="spellStart"/>
        <w:r w:rsidRPr="7BC41CCF">
          <w:rPr>
            <w:rFonts w:ascii="Calibri" w:eastAsia="Calibri" w:hAnsi="Calibri" w:cs="Calibri"/>
            <w:color w:val="0078D4"/>
            <w:u w:val="single"/>
            <w:lang w:val="es-ES"/>
          </w:rPr>
          <w:t>Compania</w:t>
        </w:r>
        <w:proofErr w:type="spellEnd"/>
        <w:r w:rsidRPr="7BC41CCF">
          <w:rPr>
            <w:rFonts w:ascii="Calibri" w:eastAsia="Calibri" w:hAnsi="Calibri" w:cs="Calibri"/>
            <w:color w:val="0078D4"/>
            <w:u w:val="single"/>
            <w:lang w:val="es-ES"/>
          </w:rPr>
          <w:t xml:space="preserve"> </w:t>
        </w:r>
        <w:proofErr w:type="spellStart"/>
        <w:r w:rsidRPr="7BC41CCF">
          <w:rPr>
            <w:rFonts w:ascii="Calibri" w:eastAsia="Calibri" w:hAnsi="Calibri" w:cs="Calibri"/>
            <w:color w:val="0078D4"/>
            <w:u w:val="single"/>
            <w:lang w:val="es-ES"/>
          </w:rPr>
          <w:t>Nationalã</w:t>
        </w:r>
        <w:proofErr w:type="spellEnd"/>
        <w:r w:rsidRPr="7BC41CCF">
          <w:rPr>
            <w:rFonts w:ascii="Calibri" w:eastAsia="Calibri" w:hAnsi="Calibri" w:cs="Calibri"/>
            <w:color w:val="0078D4"/>
            <w:u w:val="single"/>
            <w:lang w:val="es-ES"/>
          </w:rPr>
          <w:t xml:space="preserve"> de </w:t>
        </w:r>
        <w:proofErr w:type="spellStart"/>
        <w:r w:rsidRPr="7BC41CCF">
          <w:rPr>
            <w:rFonts w:ascii="Calibri" w:eastAsia="Calibri" w:hAnsi="Calibri" w:cs="Calibri"/>
            <w:color w:val="0078D4"/>
            <w:u w:val="single"/>
            <w:lang w:val="es-ES"/>
          </w:rPr>
          <w:t>Transport</w:t>
        </w:r>
        <w:proofErr w:type="spellEnd"/>
        <w:r w:rsidRPr="7BC41CCF">
          <w:rPr>
            <w:rFonts w:ascii="Calibri" w:eastAsia="Calibri" w:hAnsi="Calibri" w:cs="Calibri"/>
            <w:color w:val="0078D4"/>
            <w:u w:val="single"/>
            <w:lang w:val="es-ES"/>
          </w:rPr>
          <w:t xml:space="preserve"> al </w:t>
        </w:r>
        <w:proofErr w:type="spellStart"/>
        <w:r w:rsidRPr="7BC41CCF">
          <w:rPr>
            <w:rFonts w:ascii="Calibri" w:eastAsia="Calibri" w:hAnsi="Calibri" w:cs="Calibri"/>
            <w:color w:val="0078D4"/>
            <w:u w:val="single"/>
            <w:lang w:val="es-ES"/>
          </w:rPr>
          <w:t>Energiei</w:t>
        </w:r>
        <w:proofErr w:type="spellEnd"/>
        <w:r w:rsidRPr="7BC41CCF">
          <w:rPr>
            <w:rFonts w:ascii="Calibri" w:eastAsia="Calibri" w:hAnsi="Calibri" w:cs="Calibri"/>
            <w:color w:val="0078D4"/>
            <w:u w:val="single"/>
            <w:lang w:val="es-ES"/>
          </w:rPr>
          <w:t xml:space="preserve"> Electrice “</w:t>
        </w:r>
        <w:proofErr w:type="spellStart"/>
        <w:r w:rsidRPr="7BC41CCF">
          <w:rPr>
            <w:rFonts w:ascii="Calibri" w:eastAsia="Calibri" w:hAnsi="Calibri" w:cs="Calibri"/>
            <w:color w:val="0078D4"/>
            <w:u w:val="single"/>
            <w:lang w:val="es-ES"/>
          </w:rPr>
          <w:t>Transelectrica</w:t>
        </w:r>
        <w:proofErr w:type="spellEnd"/>
        <w:r w:rsidRPr="7BC41CCF">
          <w:rPr>
            <w:rFonts w:ascii="Calibri" w:eastAsia="Calibri" w:hAnsi="Calibri" w:cs="Calibri"/>
            <w:color w:val="0078D4"/>
            <w:u w:val="single"/>
            <w:lang w:val="es-ES"/>
          </w:rPr>
          <w:t>” S.A  </w:t>
        </w:r>
        <w:r w:rsidRPr="7BC41CCF">
          <w:rPr>
            <w:rFonts w:ascii="Calibri" w:eastAsia="Calibri" w:hAnsi="Calibri" w:cs="Calibri"/>
            <w:color w:val="0078D4"/>
            <w:u w:val="single"/>
            <w:lang w:val="sk-SK"/>
          </w:rPr>
          <w:t> </w:t>
        </w:r>
      </w:ins>
    </w:p>
    <w:p w14:paraId="1DD2FEB5" w14:textId="03D6D717" w:rsidR="39FE6824" w:rsidRDefault="39FE6824" w:rsidP="0050128B">
      <w:pPr>
        <w:pStyle w:val="ListParagraph"/>
        <w:numPr>
          <w:ilvl w:val="0"/>
          <w:numId w:val="24"/>
        </w:numPr>
        <w:spacing w:after="240" w:line="312" w:lineRule="auto"/>
        <w:rPr>
          <w:ins w:id="440" w:author="Author"/>
          <w:rFonts w:ascii="Calibri" w:eastAsia="Calibri" w:hAnsi="Calibri" w:cs="Calibri"/>
          <w:color w:val="0078D4"/>
          <w:lang w:val="es-ES"/>
        </w:rPr>
      </w:pPr>
      <w:proofErr w:type="gramStart"/>
      <w:ins w:id="441" w:author="Author">
        <w:r w:rsidRPr="7BC41CCF">
          <w:rPr>
            <w:rFonts w:ascii="Calibri" w:eastAsia="Calibri" w:hAnsi="Calibri" w:cs="Calibri"/>
            <w:color w:val="0078D4"/>
            <w:u w:val="single"/>
            <w:lang w:val="es-ES"/>
          </w:rPr>
          <w:t>Moldova .</w:t>
        </w:r>
        <w:proofErr w:type="gramEnd"/>
        <w:r w:rsidRPr="7BC41CCF">
          <w:rPr>
            <w:rFonts w:ascii="Calibri" w:eastAsia="Calibri" w:hAnsi="Calibri" w:cs="Calibri"/>
            <w:color w:val="0078D4"/>
            <w:u w:val="single"/>
            <w:lang w:val="es-ES"/>
          </w:rPr>
          <w:t xml:space="preserve"> Romania (MD - RO), </w:t>
        </w:r>
        <w:proofErr w:type="spellStart"/>
        <w:r w:rsidRPr="7BC41CCF">
          <w:rPr>
            <w:rFonts w:ascii="Calibri" w:eastAsia="Calibri" w:hAnsi="Calibri" w:cs="Calibri"/>
            <w:color w:val="0078D4"/>
            <w:u w:val="single"/>
            <w:lang w:val="es-ES"/>
          </w:rPr>
          <w:t>concerning</w:t>
        </w:r>
        <w:proofErr w:type="spellEnd"/>
        <w:r w:rsidRPr="7BC41CCF">
          <w:rPr>
            <w:rFonts w:ascii="Calibri" w:eastAsia="Calibri" w:hAnsi="Calibri" w:cs="Calibri"/>
            <w:color w:val="0078D4"/>
            <w:u w:val="single"/>
            <w:lang w:val="es-ES"/>
          </w:rPr>
          <w:t xml:space="preserve"> </w:t>
        </w:r>
        <w:del w:id="442" w:author="Author">
          <w:r w:rsidRPr="7BC41CCF">
            <w:rPr>
              <w:rFonts w:ascii="Calibri" w:eastAsia="Calibri" w:hAnsi="Calibri" w:cs="Calibri"/>
              <w:color w:val="0078D4"/>
              <w:u w:val="single"/>
              <w:lang w:val="es-ES"/>
            </w:rPr>
            <w:delText>I.S.</w:delText>
          </w:r>
        </w:del>
        <w:r w:rsidR="4B3326CD" w:rsidRPr="52879653">
          <w:rPr>
            <w:rFonts w:ascii="Calibri" w:eastAsia="Calibri" w:hAnsi="Calibri" w:cs="Calibri"/>
            <w:color w:val="0078D4"/>
            <w:u w:val="single"/>
            <w:lang w:val="es-ES"/>
          </w:rPr>
          <w:t>S.E.</w:t>
        </w:r>
        <w:r w:rsidRPr="7BC41CCF">
          <w:rPr>
            <w:rFonts w:ascii="Calibri" w:eastAsia="Calibri" w:hAnsi="Calibri" w:cs="Calibri"/>
            <w:color w:val="0078D4"/>
            <w:u w:val="single"/>
            <w:lang w:val="es-ES"/>
          </w:rPr>
          <w:t xml:space="preserve"> “</w:t>
        </w:r>
        <w:proofErr w:type="spellStart"/>
        <w:proofErr w:type="gramStart"/>
        <w:r w:rsidRPr="7BC41CCF">
          <w:rPr>
            <w:rFonts w:ascii="Calibri" w:eastAsia="Calibri" w:hAnsi="Calibri" w:cs="Calibri"/>
            <w:color w:val="0078D4"/>
            <w:u w:val="single"/>
            <w:lang w:val="es-ES"/>
          </w:rPr>
          <w:t>Moldelectrica</w:t>
        </w:r>
        <w:proofErr w:type="spellEnd"/>
        <w:r w:rsidRPr="7BC41CCF">
          <w:rPr>
            <w:rFonts w:ascii="Calibri" w:eastAsia="Calibri" w:hAnsi="Calibri" w:cs="Calibri"/>
            <w:color w:val="0078D4"/>
            <w:u w:val="single"/>
            <w:lang w:val="es-ES"/>
          </w:rPr>
          <w:t>”  and</w:t>
        </w:r>
        <w:proofErr w:type="gramEnd"/>
        <w:r w:rsidRPr="7BC41CCF">
          <w:rPr>
            <w:rFonts w:ascii="Calibri" w:eastAsia="Calibri" w:hAnsi="Calibri" w:cs="Calibri"/>
            <w:color w:val="0078D4"/>
            <w:u w:val="single"/>
            <w:lang w:val="es-ES"/>
          </w:rPr>
          <w:t xml:space="preserve"> </w:t>
        </w:r>
        <w:proofErr w:type="spellStart"/>
        <w:r w:rsidRPr="7BC41CCF">
          <w:rPr>
            <w:rFonts w:ascii="Calibri" w:eastAsia="Calibri" w:hAnsi="Calibri" w:cs="Calibri"/>
            <w:color w:val="0078D4"/>
            <w:u w:val="single"/>
            <w:lang w:val="es-ES"/>
          </w:rPr>
          <w:t>Compania</w:t>
        </w:r>
        <w:proofErr w:type="spellEnd"/>
        <w:r w:rsidRPr="7BC41CCF">
          <w:rPr>
            <w:rFonts w:ascii="Calibri" w:eastAsia="Calibri" w:hAnsi="Calibri" w:cs="Calibri"/>
            <w:color w:val="0078D4"/>
            <w:u w:val="single"/>
            <w:lang w:val="es-ES"/>
          </w:rPr>
          <w:t xml:space="preserve"> </w:t>
        </w:r>
        <w:proofErr w:type="spellStart"/>
        <w:r w:rsidRPr="7BC41CCF">
          <w:rPr>
            <w:rFonts w:ascii="Calibri" w:eastAsia="Calibri" w:hAnsi="Calibri" w:cs="Calibri"/>
            <w:color w:val="0078D4"/>
            <w:u w:val="single"/>
            <w:lang w:val="es-ES"/>
          </w:rPr>
          <w:t>Nationalã</w:t>
        </w:r>
        <w:proofErr w:type="spellEnd"/>
        <w:r w:rsidRPr="7BC41CCF">
          <w:rPr>
            <w:rFonts w:ascii="Calibri" w:eastAsia="Calibri" w:hAnsi="Calibri" w:cs="Calibri"/>
            <w:color w:val="0078D4"/>
            <w:u w:val="single"/>
            <w:lang w:val="es-ES"/>
          </w:rPr>
          <w:t xml:space="preserve"> de </w:t>
        </w:r>
        <w:proofErr w:type="spellStart"/>
        <w:r w:rsidRPr="7BC41CCF">
          <w:rPr>
            <w:rFonts w:ascii="Calibri" w:eastAsia="Calibri" w:hAnsi="Calibri" w:cs="Calibri"/>
            <w:color w:val="0078D4"/>
            <w:u w:val="single"/>
            <w:lang w:val="es-ES"/>
          </w:rPr>
          <w:t>Transport</w:t>
        </w:r>
        <w:proofErr w:type="spellEnd"/>
        <w:r w:rsidRPr="7BC41CCF">
          <w:rPr>
            <w:rFonts w:ascii="Calibri" w:eastAsia="Calibri" w:hAnsi="Calibri" w:cs="Calibri"/>
            <w:color w:val="0078D4"/>
            <w:u w:val="single"/>
            <w:lang w:val="es-ES"/>
          </w:rPr>
          <w:t xml:space="preserve"> al </w:t>
        </w:r>
        <w:proofErr w:type="spellStart"/>
        <w:r w:rsidRPr="7BC41CCF">
          <w:rPr>
            <w:rFonts w:ascii="Calibri" w:eastAsia="Calibri" w:hAnsi="Calibri" w:cs="Calibri"/>
            <w:color w:val="0078D4"/>
            <w:u w:val="single"/>
            <w:lang w:val="es-ES"/>
          </w:rPr>
          <w:t>Energiei</w:t>
        </w:r>
        <w:proofErr w:type="spellEnd"/>
        <w:r w:rsidRPr="7BC41CCF">
          <w:rPr>
            <w:rFonts w:ascii="Calibri" w:eastAsia="Calibri" w:hAnsi="Calibri" w:cs="Calibri"/>
            <w:color w:val="0078D4"/>
            <w:u w:val="single"/>
            <w:lang w:val="es-ES"/>
          </w:rPr>
          <w:t xml:space="preserve"> Electrice “</w:t>
        </w:r>
        <w:proofErr w:type="spellStart"/>
        <w:r w:rsidRPr="7BC41CCF">
          <w:rPr>
            <w:rFonts w:ascii="Calibri" w:eastAsia="Calibri" w:hAnsi="Calibri" w:cs="Calibri"/>
            <w:color w:val="0078D4"/>
            <w:u w:val="single"/>
            <w:lang w:val="es-ES"/>
          </w:rPr>
          <w:t>Transelectrica</w:t>
        </w:r>
        <w:proofErr w:type="spellEnd"/>
        <w:r w:rsidRPr="7BC41CCF">
          <w:rPr>
            <w:rFonts w:ascii="Calibri" w:eastAsia="Calibri" w:hAnsi="Calibri" w:cs="Calibri"/>
            <w:color w:val="0078D4"/>
            <w:u w:val="single"/>
            <w:lang w:val="es-ES"/>
          </w:rPr>
          <w:t>” S.A .</w:t>
        </w:r>
        <w:r w:rsidRPr="7BC41CCF">
          <w:rPr>
            <w:rFonts w:ascii="Calibri" w:eastAsia="Calibri" w:hAnsi="Calibri" w:cs="Calibri"/>
            <w:color w:val="0078D4"/>
            <w:u w:val="single"/>
            <w:lang w:val="sk-SK"/>
          </w:rPr>
          <w:t> </w:t>
        </w:r>
      </w:ins>
    </w:p>
    <w:p w14:paraId="0E9E880D" w14:textId="39F029AE" w:rsidR="7BC41CCF" w:rsidRDefault="7BC41CCF" w:rsidP="7BC41CCF">
      <w:pPr>
        <w:pStyle w:val="ListParagraph"/>
        <w:numPr>
          <w:ilvl w:val="0"/>
          <w:numId w:val="24"/>
        </w:numPr>
        <w:spacing w:after="240" w:line="312" w:lineRule="auto"/>
        <w:rPr>
          <w:ins w:id="443" w:author="Author"/>
          <w:rFonts w:ascii="Calibri" w:hAnsi="Calibri" w:cs="Calibri"/>
          <w:lang w:val="es-ES"/>
        </w:rPr>
      </w:pPr>
    </w:p>
    <w:p w14:paraId="249CC6DA" w14:textId="77777777" w:rsidR="0034532D" w:rsidRPr="00E0009F" w:rsidRDefault="0034532D" w:rsidP="0034532D">
      <w:pPr>
        <w:pStyle w:val="ListParagraph"/>
        <w:spacing w:after="240" w:line="312" w:lineRule="auto"/>
        <w:ind w:left="851"/>
        <w:rPr>
          <w:rFonts w:ascii="Calibri" w:hAnsi="Calibri" w:cs="Calibri"/>
          <w:lang w:val="es-ES"/>
        </w:rPr>
      </w:pPr>
    </w:p>
    <w:p w14:paraId="785F7FD4" w14:textId="77777777" w:rsidR="0034532D" w:rsidRPr="00B53E19" w:rsidRDefault="0034532D" w:rsidP="0034532D">
      <w:pPr>
        <w:pStyle w:val="headline2"/>
        <w:rPr>
          <w:rFonts w:ascii="Calibri" w:hAnsi="Calibri" w:cs="Calibri"/>
        </w:rPr>
      </w:pPr>
      <w:bookmarkStart w:id="444" w:name="_Toc432586784"/>
      <w:bookmarkStart w:id="445" w:name="_Toc432586804"/>
      <w:bookmarkStart w:id="446" w:name="_Toc434227420"/>
      <w:bookmarkStart w:id="447" w:name="_Toc434343211"/>
      <w:bookmarkStart w:id="448" w:name="_Toc152251748"/>
      <w:bookmarkStart w:id="449" w:name="_Toc157898893"/>
      <w:bookmarkStart w:id="450" w:name="_Toc197675203"/>
      <w:r w:rsidRPr="00B53E19">
        <w:rPr>
          <w:rFonts w:ascii="Calibri" w:hAnsi="Calibri" w:cs="Calibri"/>
        </w:rPr>
        <w:t>TITLE 3</w:t>
      </w:r>
      <w:r>
        <w:br/>
      </w:r>
      <w:r w:rsidRPr="00B53E19">
        <w:rPr>
          <w:rFonts w:ascii="Calibri" w:hAnsi="Calibri" w:cs="Calibri"/>
        </w:rPr>
        <w:t>Final provisions</w:t>
      </w:r>
      <w:bookmarkEnd w:id="444"/>
      <w:bookmarkEnd w:id="445"/>
      <w:bookmarkEnd w:id="446"/>
      <w:bookmarkEnd w:id="447"/>
      <w:bookmarkEnd w:id="448"/>
      <w:bookmarkEnd w:id="449"/>
      <w:bookmarkEnd w:id="450"/>
    </w:p>
    <w:p w14:paraId="02B7EF31" w14:textId="77777777" w:rsidR="0034532D" w:rsidRPr="00B53E19" w:rsidRDefault="0034532D" w:rsidP="0034532D">
      <w:pPr>
        <w:pStyle w:val="headline2"/>
        <w:outlineLvl w:val="9"/>
        <w:rPr>
          <w:rFonts w:ascii="Calibri" w:hAnsi="Calibri" w:cs="Calibri"/>
        </w:rPr>
      </w:pPr>
      <w:bookmarkStart w:id="451" w:name="_Toc434227421"/>
      <w:bookmarkStart w:id="452" w:name="_Toc434343212"/>
      <w:bookmarkStart w:id="453" w:name="_Toc152251749"/>
    </w:p>
    <w:p w14:paraId="655FD1FD" w14:textId="64FA38E1" w:rsidR="0034532D" w:rsidRPr="00B53E19" w:rsidRDefault="0034532D" w:rsidP="0034532D">
      <w:pPr>
        <w:pStyle w:val="headline2"/>
        <w:rPr>
          <w:rFonts w:ascii="Calibri" w:hAnsi="Calibri" w:cs="Calibri"/>
        </w:rPr>
      </w:pPr>
      <w:bookmarkStart w:id="454" w:name="_Toc157898894"/>
      <w:bookmarkStart w:id="455" w:name="_Toc197675204"/>
      <w:r w:rsidRPr="00B53E19">
        <w:rPr>
          <w:rFonts w:ascii="Calibri" w:hAnsi="Calibri" w:cs="Calibri"/>
        </w:rPr>
        <w:t xml:space="preserve">Article </w:t>
      </w:r>
      <w:r w:rsidRPr="2DFF82ED">
        <w:rPr>
          <w:rFonts w:ascii="Calibri" w:hAnsi="Calibri" w:cs="Calibri"/>
        </w:rPr>
        <w:t>1</w:t>
      </w:r>
      <w:r w:rsidR="00A745ED" w:rsidRPr="2DFF82ED">
        <w:rPr>
          <w:rFonts w:ascii="Calibri" w:hAnsi="Calibri" w:cs="Calibri"/>
        </w:rPr>
        <w:t>2</w:t>
      </w:r>
      <w:r>
        <w:br/>
      </w:r>
      <w:r w:rsidRPr="00B53E19">
        <w:rPr>
          <w:rFonts w:ascii="Calibri" w:hAnsi="Calibri" w:cs="Calibri"/>
        </w:rPr>
        <w:t>Implementation date of CCRs</w:t>
      </w:r>
      <w:bookmarkEnd w:id="451"/>
      <w:bookmarkEnd w:id="452"/>
      <w:bookmarkEnd w:id="453"/>
      <w:bookmarkEnd w:id="454"/>
      <w:bookmarkEnd w:id="455"/>
    </w:p>
    <w:p w14:paraId="2807B0AE" w14:textId="77777777" w:rsidR="0034532D" w:rsidRDefault="0034532D" w:rsidP="0034532D">
      <w:pPr>
        <w:spacing w:line="312" w:lineRule="auto"/>
        <w:rPr>
          <w:ins w:id="456" w:author="Author"/>
          <w:rFonts w:ascii="Calibri" w:eastAsia="Lato" w:hAnsi="Calibri" w:cs="Calibri"/>
        </w:rPr>
      </w:pPr>
      <w:r w:rsidRPr="00181019">
        <w:rPr>
          <w:rFonts w:ascii="Calibri" w:eastAsia="Lato" w:hAnsi="Calibri" w:cs="Calibri"/>
        </w:rPr>
        <w:t xml:space="preserve">All TSOs shall apply the CCRs as described in Title 2 as soon as the decision has been taken by ACER in accordance with Article 9(6)(b) of the CACM Regulation and Article 5(2)(b) </w:t>
      </w:r>
      <w:r w:rsidRPr="00181019">
        <w:rPr>
          <w:rFonts w:ascii="Calibri" w:eastAsia="Lato" w:hAnsi="Calibri" w:cs="Calibri"/>
          <w:shd w:val="clear" w:color="auto" w:fill="FFFFFF"/>
        </w:rPr>
        <w:t>Regulation (EU) 2019/942</w:t>
      </w:r>
      <w:r w:rsidRPr="00181019">
        <w:rPr>
          <w:rFonts w:ascii="Calibri" w:eastAsia="Lato" w:hAnsi="Calibri" w:cs="Calibri"/>
        </w:rPr>
        <w:t xml:space="preserve">. </w:t>
      </w:r>
    </w:p>
    <w:p w14:paraId="4C51C632" w14:textId="77777777" w:rsidR="001541A5" w:rsidRPr="00181019" w:rsidRDefault="001541A5" w:rsidP="0034532D">
      <w:pPr>
        <w:spacing w:line="312" w:lineRule="auto"/>
        <w:rPr>
          <w:rFonts w:ascii="Calibri" w:eastAsia="Lato" w:hAnsi="Calibri" w:cs="Calibri"/>
        </w:rPr>
      </w:pPr>
    </w:p>
    <w:p w14:paraId="3B5213B8" w14:textId="72630015" w:rsidR="7AB8DC0F" w:rsidRDefault="0034532D" w:rsidP="3840D10C">
      <w:pPr>
        <w:pStyle w:val="headline2"/>
        <w:ind w:left="720"/>
        <w:rPr>
          <w:del w:id="457" w:author="Author"/>
          <w:rFonts w:ascii="Calibri" w:hAnsi="Calibri" w:cs="Calibri"/>
        </w:rPr>
      </w:pPr>
      <w:bookmarkStart w:id="458" w:name="_Toc157898895"/>
      <w:bookmarkStart w:id="459" w:name="_Toc197675205"/>
      <w:r w:rsidRPr="46981F38">
        <w:rPr>
          <w:rFonts w:ascii="Calibri" w:hAnsi="Calibri" w:cs="Calibri"/>
        </w:rPr>
        <w:t>Article 1</w:t>
      </w:r>
      <w:r w:rsidR="00A745ED" w:rsidRPr="46981F38">
        <w:rPr>
          <w:rFonts w:ascii="Calibri" w:hAnsi="Calibri" w:cs="Calibri"/>
        </w:rPr>
        <w:t>3</w:t>
      </w:r>
      <w:r>
        <w:br/>
      </w:r>
      <w:r w:rsidRPr="46981F38">
        <w:rPr>
          <w:rFonts w:ascii="Calibri" w:hAnsi="Calibri" w:cs="Calibri"/>
        </w:rPr>
        <w:t xml:space="preserve">Future </w:t>
      </w:r>
      <w:proofErr w:type="spellStart"/>
      <w:r w:rsidRPr="46981F38">
        <w:rPr>
          <w:rFonts w:ascii="Calibri" w:hAnsi="Calibri" w:cs="Calibri"/>
        </w:rPr>
        <w:t>assessment</w:t>
      </w:r>
      <w:bookmarkEnd w:id="458"/>
      <w:bookmarkEnd w:id="459"/>
    </w:p>
    <w:p w14:paraId="25C82208" w14:textId="50DE0ADF" w:rsidR="0034532D" w:rsidRPr="00B53E19" w:rsidRDefault="0034532D" w:rsidP="64E31D0C">
      <w:pPr>
        <w:pStyle w:val="ListParagraph"/>
        <w:keepNext/>
        <w:numPr>
          <w:ilvl w:val="3"/>
          <w:numId w:val="25"/>
        </w:numPr>
        <w:spacing w:after="240" w:line="312" w:lineRule="auto"/>
        <w:ind w:left="426" w:hanging="426"/>
        <w:jc w:val="both"/>
        <w:rPr>
          <w:rFonts w:ascii="Calibri" w:hAnsi="Calibri" w:cs="Calibri"/>
        </w:rPr>
      </w:pPr>
      <w:r w:rsidRPr="00181019">
        <w:rPr>
          <w:rFonts w:ascii="Calibri" w:eastAsia="Lato" w:hAnsi="Calibri" w:cs="Calibri"/>
        </w:rPr>
        <w:t>No</w:t>
      </w:r>
      <w:proofErr w:type="spellEnd"/>
      <w:r w:rsidRPr="00181019">
        <w:rPr>
          <w:rFonts w:ascii="Calibri" w:eastAsia="Lato" w:hAnsi="Calibri" w:cs="Calibri"/>
        </w:rPr>
        <w:t xml:space="preserve"> later than three months after the implementation of the first version of the regional operational security coordination in accordance with Article 76(1) of Commission Regulation 2017/1485 of 2 August 2017 establishing a </w:t>
      </w:r>
      <w:r w:rsidRPr="00B53E19">
        <w:rPr>
          <w:rFonts w:ascii="Calibri" w:hAnsi="Calibri" w:cs="Calibri"/>
        </w:rPr>
        <w:t xml:space="preserve">guideline on electricity transmission system operation (hereafter referred to as the “SO Regulation”) in the </w:t>
      </w:r>
      <w:r w:rsidRPr="18BEF983">
        <w:rPr>
          <w:rFonts w:ascii="Calibri" w:hAnsi="Calibri" w:cs="Calibri"/>
        </w:rPr>
        <w:t>Core</w:t>
      </w:r>
      <w:r w:rsidRPr="00B53E19">
        <w:rPr>
          <w:rFonts w:ascii="Calibri" w:hAnsi="Calibri" w:cs="Calibri"/>
        </w:rPr>
        <w:t xml:space="preserve"> CCR, all TSOs shall submit to ACER an assessment analysing alternative determinations of at least the CCRs Hansa, Nordic and </w:t>
      </w:r>
      <w:r w:rsidRPr="18BEF983">
        <w:rPr>
          <w:rFonts w:ascii="Calibri" w:hAnsi="Calibri" w:cs="Calibri"/>
        </w:rPr>
        <w:t>Core</w:t>
      </w:r>
      <w:r w:rsidRPr="00B53E19">
        <w:rPr>
          <w:rFonts w:ascii="Calibri" w:hAnsi="Calibri" w:cs="Calibri"/>
        </w:rPr>
        <w:t xml:space="preserve"> in </w:t>
      </w:r>
      <w:r w:rsidR="3F7F6CBA" w:rsidRPr="3E03B271">
        <w:rPr>
          <w:rFonts w:ascii="Calibri" w:hAnsi="Calibri" w:cs="Calibri"/>
        </w:rPr>
        <w:t>terms</w:t>
      </w:r>
      <w:r w:rsidRPr="00B53E19">
        <w:rPr>
          <w:rFonts w:ascii="Calibri" w:hAnsi="Calibri" w:cs="Calibri"/>
        </w:rPr>
        <w:t xml:space="preserve"> of:</w:t>
      </w:r>
    </w:p>
    <w:p w14:paraId="09CE5B96" w14:textId="77777777" w:rsidR="0034532D" w:rsidRPr="00181019" w:rsidRDefault="0034532D" w:rsidP="0034532D">
      <w:pPr>
        <w:pStyle w:val="ListParagraph"/>
        <w:keepNext/>
        <w:numPr>
          <w:ilvl w:val="0"/>
          <w:numId w:val="16"/>
        </w:numPr>
        <w:spacing w:after="240" w:line="312" w:lineRule="auto"/>
        <w:contextualSpacing w:val="0"/>
        <w:jc w:val="both"/>
        <w:rPr>
          <w:rFonts w:ascii="Calibri" w:hAnsi="Calibri" w:cs="Calibri"/>
        </w:rPr>
      </w:pPr>
      <w:r w:rsidRPr="00181019">
        <w:rPr>
          <w:rFonts w:ascii="Calibri" w:hAnsi="Calibri" w:cs="Calibri"/>
        </w:rPr>
        <w:t>efficiency of capacity calculation and allocation in all timeframes; and</w:t>
      </w:r>
    </w:p>
    <w:p w14:paraId="4C9C3254" w14:textId="77777777" w:rsidR="0034532D" w:rsidRPr="00181019" w:rsidRDefault="0034532D" w:rsidP="0034532D">
      <w:pPr>
        <w:pStyle w:val="ListParagraph"/>
        <w:keepNext/>
        <w:numPr>
          <w:ilvl w:val="0"/>
          <w:numId w:val="16"/>
        </w:numPr>
        <w:spacing w:after="240" w:line="312" w:lineRule="auto"/>
        <w:contextualSpacing w:val="0"/>
        <w:jc w:val="both"/>
        <w:rPr>
          <w:rFonts w:ascii="Calibri" w:hAnsi="Calibri" w:cs="Calibri"/>
        </w:rPr>
      </w:pPr>
      <w:r w:rsidRPr="00181019">
        <w:rPr>
          <w:rFonts w:ascii="Calibri" w:hAnsi="Calibri" w:cs="Calibri"/>
        </w:rPr>
        <w:t xml:space="preserve">efficiency of regional operational security coordination in accordance with Article 76(1) of the SO Regulation, coordinated </w:t>
      </w:r>
      <w:proofErr w:type="spellStart"/>
      <w:r w:rsidRPr="00181019">
        <w:rPr>
          <w:rFonts w:ascii="Calibri" w:hAnsi="Calibri" w:cs="Calibri"/>
        </w:rPr>
        <w:t>redispatching</w:t>
      </w:r>
      <w:proofErr w:type="spellEnd"/>
      <w:r w:rsidRPr="00181019">
        <w:rPr>
          <w:rFonts w:ascii="Calibri" w:hAnsi="Calibri" w:cs="Calibri"/>
        </w:rPr>
        <w:t xml:space="preserve"> and countertrading in accordance with Article 35 of the CACM Regulation and </w:t>
      </w:r>
      <w:proofErr w:type="spellStart"/>
      <w:r w:rsidRPr="00181019">
        <w:rPr>
          <w:rFonts w:ascii="Calibri" w:hAnsi="Calibri" w:cs="Calibri"/>
        </w:rPr>
        <w:t>redispatching</w:t>
      </w:r>
      <w:proofErr w:type="spellEnd"/>
      <w:r w:rsidRPr="00181019">
        <w:rPr>
          <w:rFonts w:ascii="Calibri" w:hAnsi="Calibri" w:cs="Calibri"/>
        </w:rPr>
        <w:t xml:space="preserve"> and countertrading cost sharing in accordance with Article 74 </w:t>
      </w:r>
      <w:r w:rsidRPr="00181019">
        <w:rPr>
          <w:rFonts w:ascii="Calibri" w:hAnsi="Calibri" w:cs="Calibri"/>
        </w:rPr>
        <w:lastRenderedPageBreak/>
        <w:t xml:space="preserve">of the CACM Regulation and cross-regional operational security coordination in accordance with Article 75(1) of the SO Regulation. </w:t>
      </w:r>
    </w:p>
    <w:p w14:paraId="1F439A22" w14:textId="77777777" w:rsidR="0034532D" w:rsidRDefault="0034532D" w:rsidP="64E31D0C">
      <w:pPr>
        <w:pStyle w:val="ListParagraph"/>
        <w:keepNext/>
        <w:numPr>
          <w:ilvl w:val="3"/>
          <w:numId w:val="25"/>
        </w:numPr>
        <w:spacing w:after="240" w:line="312" w:lineRule="auto"/>
        <w:ind w:left="426" w:hanging="426"/>
        <w:jc w:val="both"/>
        <w:rPr>
          <w:rFonts w:ascii="Calibri" w:hAnsi="Calibri" w:cs="Calibri"/>
        </w:rPr>
      </w:pPr>
      <w:r w:rsidRPr="00181019">
        <w:rPr>
          <w:rFonts w:ascii="Calibri" w:hAnsi="Calibri" w:cs="Calibri"/>
        </w:rPr>
        <w:t xml:space="preserve">In case this assessment pursuant to paragraph (1) identifies a more efficient alternative Determination of CCRs, all TSOs shall submit to ACER a proposal for amendment of the Determination of CCRs in accordance with Article 9(13) of the CACM Regulation by the same deadline as for the assessment. </w:t>
      </w:r>
    </w:p>
    <w:p w14:paraId="7F7CC71D" w14:textId="77777777" w:rsidR="0034532D" w:rsidRPr="00BC002C" w:rsidRDefault="0034532D" w:rsidP="64E31D0C">
      <w:pPr>
        <w:pStyle w:val="ListParagraph"/>
        <w:keepNext/>
        <w:numPr>
          <w:ilvl w:val="3"/>
          <w:numId w:val="25"/>
        </w:numPr>
        <w:spacing w:after="240" w:line="312" w:lineRule="auto"/>
        <w:ind w:left="426" w:hanging="426"/>
        <w:jc w:val="both"/>
        <w:rPr>
          <w:rFonts w:ascii="Calibri" w:hAnsi="Calibri" w:cs="Calibri"/>
        </w:rPr>
      </w:pPr>
      <w:r w:rsidRPr="00BC002C">
        <w:rPr>
          <w:rFonts w:ascii="Calibri" w:hAnsi="Calibri" w:cs="Calibri"/>
        </w:rPr>
        <w:t>The TSOs shall</w:t>
      </w:r>
      <w:r>
        <w:rPr>
          <w:rFonts w:ascii="Calibri" w:hAnsi="Calibri" w:cs="Calibri"/>
        </w:rPr>
        <w:t>, in coordination with the competent regulatory authorities,</w:t>
      </w:r>
      <w:r w:rsidRPr="00BC002C">
        <w:rPr>
          <w:rFonts w:ascii="Calibri" w:hAnsi="Calibri" w:cs="Calibri"/>
        </w:rPr>
        <w:t xml:space="preserve"> work on the full merge of the CCRs Core and Italy North </w:t>
      </w:r>
      <w:r>
        <w:rPr>
          <w:rFonts w:ascii="Calibri" w:hAnsi="Calibri" w:cs="Calibri"/>
        </w:rPr>
        <w:t xml:space="preserve">into the CCR Central Europe </w:t>
      </w:r>
      <w:r w:rsidRPr="00BC002C">
        <w:rPr>
          <w:rFonts w:ascii="Calibri" w:hAnsi="Calibri" w:cs="Calibri"/>
        </w:rPr>
        <w:t>for all CCR-related methodologies, using a stepwise approach</w:t>
      </w:r>
      <w:r>
        <w:rPr>
          <w:rFonts w:ascii="Calibri" w:hAnsi="Calibri" w:cs="Calibri"/>
        </w:rPr>
        <w:t xml:space="preserve"> and </w:t>
      </w:r>
      <w:proofErr w:type="gramStart"/>
      <w:r>
        <w:rPr>
          <w:rFonts w:ascii="Calibri" w:hAnsi="Calibri" w:cs="Calibri"/>
        </w:rPr>
        <w:t>taking into account</w:t>
      </w:r>
      <w:proofErr w:type="gramEnd"/>
      <w:r>
        <w:rPr>
          <w:rFonts w:ascii="Calibri" w:hAnsi="Calibri" w:cs="Calibri"/>
        </w:rPr>
        <w:t xml:space="preserve"> potential interdependencies with existing regional implementation projects under the applicable Union law</w:t>
      </w:r>
      <w:r w:rsidRPr="00BC002C">
        <w:rPr>
          <w:rFonts w:ascii="Calibri" w:hAnsi="Calibri" w:cs="Calibri"/>
        </w:rPr>
        <w:t xml:space="preserve">. To this end, the TSOs shall submit </w:t>
      </w:r>
      <w:r>
        <w:rPr>
          <w:rFonts w:ascii="Calibri" w:hAnsi="Calibri" w:cs="Calibri"/>
        </w:rPr>
        <w:t xml:space="preserve">to ACER </w:t>
      </w:r>
      <w:r w:rsidRPr="00BC002C">
        <w:rPr>
          <w:rFonts w:ascii="Calibri" w:hAnsi="Calibri" w:cs="Calibri"/>
        </w:rPr>
        <w:t>corresponding amendments of the Determination of CCRs in accordance with Article 9(13) of the CACM Regulation, for each subsequent phase of the merger.</w:t>
      </w:r>
    </w:p>
    <w:p w14:paraId="098015BC" w14:textId="6194CBCD" w:rsidR="017A2F4C" w:rsidRPr="00CB113C" w:rsidRDefault="7E129F7D" w:rsidP="7B5224B0">
      <w:pPr>
        <w:pStyle w:val="ListParagraph"/>
        <w:keepNext/>
        <w:numPr>
          <w:ilvl w:val="3"/>
          <w:numId w:val="25"/>
        </w:numPr>
        <w:spacing w:after="240" w:line="312" w:lineRule="auto"/>
        <w:ind w:left="426" w:hanging="426"/>
        <w:jc w:val="both"/>
        <w:rPr>
          <w:del w:id="460" w:author="Author"/>
          <w:rFonts w:ascii="Calibri" w:eastAsia="Calibri" w:hAnsi="Calibri" w:cs="Calibri"/>
          <w:u w:val="single"/>
          <w:rPrChange w:id="461" w:author="Author">
            <w:rPr>
              <w:del w:id="462" w:author="Author"/>
              <w:rFonts w:ascii="Calibri" w:eastAsia="Calibri" w:hAnsi="Calibri" w:cs="Calibri"/>
              <w:color w:val="000000" w:themeColor="text1"/>
              <w:highlight w:val="green"/>
              <w:u w:val="single"/>
            </w:rPr>
          </w:rPrChange>
        </w:rPr>
      </w:pPr>
      <w:r w:rsidRPr="1CC331FE">
        <w:rPr>
          <w:rFonts w:ascii="Calibri" w:eastAsia="Calibri" w:hAnsi="Calibri" w:cs="Calibri"/>
        </w:rPr>
        <w:t>All TSOs shall make a proposal for an amendment of this methodology including all bidding zone borders and attributed TSOs listed in Article 11</w:t>
      </w:r>
      <w:r w:rsidR="0187EF3A" w:rsidRPr="1CC331FE">
        <w:rPr>
          <w:rFonts w:ascii="Calibri" w:eastAsia="Calibri" w:hAnsi="Calibri" w:cs="Calibri"/>
        </w:rPr>
        <w:t>a</w:t>
      </w:r>
      <w:r w:rsidRPr="1CC331FE">
        <w:rPr>
          <w:rFonts w:ascii="Calibri" w:eastAsia="Calibri" w:hAnsi="Calibri" w:cs="Calibri"/>
        </w:rPr>
        <w:t xml:space="preserve"> and shown on map </w:t>
      </w:r>
      <w:ins w:id="463" w:author="Author">
        <w:r w:rsidR="008117DF">
          <w:rPr>
            <w:rFonts w:ascii="Calibri" w:eastAsia="Calibri" w:hAnsi="Calibri" w:cs="Calibri"/>
          </w:rPr>
          <w:t>12</w:t>
        </w:r>
      </w:ins>
      <w:del w:id="464" w:author="Author">
        <w:r w:rsidRPr="1CC331FE" w:rsidDel="008117DF">
          <w:rPr>
            <w:rFonts w:ascii="Calibri" w:eastAsia="Calibri" w:hAnsi="Calibri" w:cs="Calibri"/>
          </w:rPr>
          <w:delText>X</w:delText>
        </w:r>
      </w:del>
      <w:r w:rsidRPr="1CC331FE">
        <w:rPr>
          <w:rFonts w:ascii="Calibri" w:eastAsia="Calibri" w:hAnsi="Calibri" w:cs="Calibri"/>
        </w:rPr>
        <w:t xml:space="preserve"> included in Appendix 1 to this document into the CCR Central Europe until 12 months after 1) full transposition of the electricity integration package into national law by all Energy community Contracting Parties of the CCR </w:t>
      </w:r>
      <w:r w:rsidR="44DC1962" w:rsidRPr="1CC331FE">
        <w:rPr>
          <w:rFonts w:ascii="Calibri" w:eastAsia="Calibri" w:hAnsi="Calibri" w:cs="Calibri"/>
        </w:rPr>
        <w:t>ECE</w:t>
      </w:r>
      <w:r w:rsidRPr="1CC331FE">
        <w:rPr>
          <w:rFonts w:ascii="Calibri" w:eastAsia="Calibri" w:hAnsi="Calibri" w:cs="Calibri"/>
        </w:rPr>
        <w:t xml:space="preserve"> as required by Decision 2022/03/MC-</w:t>
      </w:r>
      <w:proofErr w:type="spellStart"/>
      <w:r w:rsidRPr="1CC331FE">
        <w:rPr>
          <w:rFonts w:ascii="Calibri" w:eastAsia="Calibri" w:hAnsi="Calibri" w:cs="Calibri"/>
        </w:rPr>
        <w:t>EnC</w:t>
      </w:r>
      <w:proofErr w:type="spellEnd"/>
      <w:r w:rsidRPr="1CC331FE">
        <w:rPr>
          <w:rFonts w:ascii="Calibri" w:eastAsia="Calibri" w:hAnsi="Calibri" w:cs="Calibri"/>
        </w:rPr>
        <w:t xml:space="preserve"> of the Ministerial Council of the Energy Community, and 2) the full implementation of the day-ahead capacity calculation processes according to Article 20 (1) CACM</w:t>
      </w:r>
      <w:ins w:id="465" w:author="Author">
        <w:r w:rsidRPr="1CC331FE">
          <w:rPr>
            <w:rFonts w:ascii="Calibri" w:eastAsia="Calibri" w:hAnsi="Calibri" w:cs="Calibri"/>
          </w:rPr>
          <w:t xml:space="preserve"> </w:t>
        </w:r>
        <w:r w:rsidR="381CA1BF" w:rsidRPr="4FE65190">
          <w:rPr>
            <w:rFonts w:ascii="Calibri" w:eastAsia="Calibri" w:hAnsi="Calibri" w:cs="Calibri"/>
          </w:rPr>
          <w:t xml:space="preserve">and amended </w:t>
        </w:r>
        <w:del w:id="466" w:author="Author">
          <w:r w:rsidR="381CA1BF" w:rsidRPr="4FE65190" w:rsidDel="003D560E">
            <w:rPr>
              <w:rFonts w:ascii="Calibri" w:eastAsia="Calibri" w:hAnsi="Calibri" w:cs="Calibri"/>
            </w:rPr>
            <w:delText>EnC CACM</w:delText>
          </w:r>
        </w:del>
        <w:r w:rsidR="003D560E">
          <w:rPr>
            <w:rFonts w:ascii="Calibri" w:eastAsia="Calibri" w:hAnsi="Calibri" w:cs="Calibri"/>
          </w:rPr>
          <w:t xml:space="preserve"> </w:t>
        </w:r>
        <w:proofErr w:type="spellStart"/>
        <w:r w:rsidR="003D560E">
          <w:rPr>
            <w:rFonts w:ascii="Calibri" w:eastAsia="Calibri" w:hAnsi="Calibri" w:cs="Calibri"/>
          </w:rPr>
          <w:t>EnC</w:t>
        </w:r>
        <w:proofErr w:type="spellEnd"/>
        <w:r w:rsidR="003D560E">
          <w:rPr>
            <w:rFonts w:ascii="Calibri" w:eastAsia="Calibri" w:hAnsi="Calibri" w:cs="Calibri"/>
          </w:rPr>
          <w:t xml:space="preserve"> CACM Regulation</w:t>
        </w:r>
      </w:ins>
      <w:del w:id="467" w:author="Author">
        <w:r w:rsidR="06AC3384" w:rsidRPr="4FE65190">
          <w:rPr>
            <w:rFonts w:ascii="Calibri" w:eastAsia="Calibri" w:hAnsi="Calibri" w:cs="Calibri"/>
          </w:rPr>
          <w:delText xml:space="preserve"> </w:delText>
        </w:r>
      </w:del>
      <w:r w:rsidR="18CB03B7" w:rsidRPr="4FE65190">
        <w:rPr>
          <w:rFonts w:ascii="Calibri" w:eastAsia="Calibri" w:hAnsi="Calibri" w:cs="Calibri"/>
        </w:rPr>
        <w:t xml:space="preserve"> </w:t>
      </w:r>
      <w:r w:rsidRPr="1CC331FE">
        <w:rPr>
          <w:rFonts w:ascii="Calibri" w:eastAsia="Calibri" w:hAnsi="Calibri" w:cs="Calibri"/>
        </w:rPr>
        <w:t>by the capacity calculation regions set out in Article 7  and Article 11</w:t>
      </w:r>
      <w:r w:rsidR="365D5E81" w:rsidRPr="1CC331FE">
        <w:rPr>
          <w:rFonts w:ascii="Calibri" w:eastAsia="Calibri" w:hAnsi="Calibri" w:cs="Calibri"/>
        </w:rPr>
        <w:t>a</w:t>
      </w:r>
      <w:r w:rsidRPr="1CC331FE">
        <w:rPr>
          <w:rFonts w:ascii="Calibri" w:eastAsia="Calibri" w:hAnsi="Calibri" w:cs="Calibri"/>
        </w:rPr>
        <w:t xml:space="preserve"> and 3) the participation of the CCR </w:t>
      </w:r>
      <w:r w:rsidR="213C8782" w:rsidRPr="1CC331FE">
        <w:rPr>
          <w:rFonts w:ascii="Calibri" w:eastAsia="Calibri" w:hAnsi="Calibri" w:cs="Calibri"/>
        </w:rPr>
        <w:t>ECE</w:t>
      </w:r>
      <w:r w:rsidRPr="1CC331FE">
        <w:rPr>
          <w:rFonts w:ascii="Calibri" w:eastAsia="Calibri" w:hAnsi="Calibri" w:cs="Calibri"/>
        </w:rPr>
        <w:t>’s TSOs in the single day-ahead coupling as set out in Article 8 (1) CACM</w:t>
      </w:r>
      <w:ins w:id="468" w:author="Author">
        <w:r w:rsidR="7B1D3BE1" w:rsidRPr="4FE65190">
          <w:rPr>
            <w:rFonts w:ascii="Calibri" w:eastAsia="Calibri" w:hAnsi="Calibri" w:cs="Calibri"/>
          </w:rPr>
          <w:t xml:space="preserve"> and amended </w:t>
        </w:r>
        <w:del w:id="469" w:author="Author">
          <w:r w:rsidR="7B1D3BE1" w:rsidRPr="4FE65190" w:rsidDel="003D560E">
            <w:rPr>
              <w:rFonts w:ascii="Calibri" w:eastAsia="Calibri" w:hAnsi="Calibri" w:cs="Calibri"/>
            </w:rPr>
            <w:delText>EnC CACM</w:delText>
          </w:r>
        </w:del>
        <w:r w:rsidR="003D560E">
          <w:rPr>
            <w:rFonts w:ascii="Calibri" w:eastAsia="Calibri" w:hAnsi="Calibri" w:cs="Calibri"/>
          </w:rPr>
          <w:t xml:space="preserve"> </w:t>
        </w:r>
        <w:proofErr w:type="spellStart"/>
        <w:r w:rsidR="003D560E">
          <w:rPr>
            <w:rFonts w:ascii="Calibri" w:eastAsia="Calibri" w:hAnsi="Calibri" w:cs="Calibri"/>
          </w:rPr>
          <w:t>EnC</w:t>
        </w:r>
        <w:proofErr w:type="spellEnd"/>
        <w:r w:rsidR="003D560E">
          <w:rPr>
            <w:rFonts w:ascii="Calibri" w:eastAsia="Calibri" w:hAnsi="Calibri" w:cs="Calibri"/>
          </w:rPr>
          <w:t xml:space="preserve"> CACM Regulation</w:t>
        </w:r>
      </w:ins>
      <w:r w:rsidR="18CB03B7" w:rsidRPr="4FE65190">
        <w:rPr>
          <w:rFonts w:ascii="Calibri" w:eastAsia="Calibri" w:hAnsi="Calibri" w:cs="Calibri"/>
          <w:u w:val="single"/>
        </w:rPr>
        <w:t>.</w:t>
      </w:r>
      <w:r w:rsidRPr="0050128B">
        <w:rPr>
          <w:rFonts w:ascii="Calibri" w:eastAsia="Calibri" w:hAnsi="Calibri" w:cs="Calibri"/>
          <w:u w:val="single"/>
        </w:rPr>
        <w:t xml:space="preserve"> </w:t>
      </w:r>
      <w:ins w:id="470" w:author="Author">
        <w:r w:rsidR="00A87B30" w:rsidRPr="00A87B30">
          <w:rPr>
            <w:rFonts w:ascii="Calibri" w:eastAsia="Calibri" w:hAnsi="Calibri" w:cs="Calibri"/>
            <w:u w:val="single"/>
          </w:rPr>
          <w:t xml:space="preserve">The proposal shall contain a roadmap and an implementation plan that enables a gradual integration of all these bidding zone borders of CCR ECE jointly into the applicable tasks within the CCR Central </w:t>
        </w:r>
        <w:proofErr w:type="spellStart"/>
        <w:r w:rsidR="00A87B30" w:rsidRPr="00A87B30">
          <w:rPr>
            <w:rFonts w:ascii="Calibri" w:eastAsia="Calibri" w:hAnsi="Calibri" w:cs="Calibri"/>
            <w:u w:val="single"/>
          </w:rPr>
          <w:t>Europe</w:t>
        </w:r>
        <w:del w:id="471" w:author="Author">
          <w:r w:rsidRPr="00CB113C" w:rsidDel="00A87B30">
            <w:rPr>
              <w:rFonts w:ascii="Calibri" w:eastAsia="Calibri" w:hAnsi="Calibri" w:cs="Calibri"/>
              <w:u w:val="single"/>
              <w:rPrChange w:id="472" w:author="Author">
                <w:rPr>
                  <w:rFonts w:ascii="Calibri" w:eastAsia="Calibri" w:hAnsi="Calibri" w:cs="Calibri"/>
                  <w:color w:val="8764B8"/>
                  <w:highlight w:val="green"/>
                  <w:u w:val="single"/>
                </w:rPr>
              </w:rPrChange>
            </w:rPr>
            <w:delText xml:space="preserve">The proposal shall contain a roadmap and an implementation plan that enables a </w:delText>
          </w:r>
          <w:r w:rsidR="25CC3615" w:rsidRPr="00CB113C" w:rsidDel="00A87B30">
            <w:rPr>
              <w:rFonts w:ascii="Calibri" w:eastAsia="Calibri" w:hAnsi="Calibri" w:cs="Calibri"/>
              <w:u w:val="single"/>
              <w:rPrChange w:id="473" w:author="Author">
                <w:rPr>
                  <w:rFonts w:ascii="Calibri" w:eastAsia="Calibri" w:hAnsi="Calibri" w:cs="Calibri"/>
                  <w:highlight w:val="green"/>
                  <w:u w:val="single"/>
                </w:rPr>
              </w:rPrChange>
            </w:rPr>
            <w:delText>joint</w:delText>
          </w:r>
          <w:r w:rsidRPr="00CB113C" w:rsidDel="00A87B30">
            <w:rPr>
              <w:rFonts w:ascii="Calibri" w:eastAsia="Calibri" w:hAnsi="Calibri" w:cs="Calibri"/>
              <w:u w:val="single"/>
              <w:rPrChange w:id="474" w:author="Author">
                <w:rPr>
                  <w:rFonts w:ascii="Calibri" w:eastAsia="Calibri" w:hAnsi="Calibri" w:cs="Calibri"/>
                  <w:color w:val="8764B8"/>
                  <w:highlight w:val="green"/>
                  <w:u w:val="single"/>
                </w:rPr>
              </w:rPrChange>
            </w:rPr>
            <w:delText xml:space="preserve"> integration of </w:delText>
          </w:r>
          <w:r w:rsidR="25CC3615" w:rsidRPr="00CB113C" w:rsidDel="00A87B30">
            <w:rPr>
              <w:rFonts w:ascii="Calibri" w:eastAsia="Calibri" w:hAnsi="Calibri" w:cs="Calibri"/>
              <w:u w:val="single"/>
              <w:rPrChange w:id="475" w:author="Author">
                <w:rPr>
                  <w:rFonts w:ascii="Calibri" w:eastAsia="Calibri" w:hAnsi="Calibri" w:cs="Calibri"/>
                  <w:highlight w:val="green"/>
                  <w:u w:val="single"/>
                </w:rPr>
              </w:rPrChange>
            </w:rPr>
            <w:delText xml:space="preserve">all </w:delText>
          </w:r>
          <w:r w:rsidRPr="00CB113C" w:rsidDel="00A87B30">
            <w:rPr>
              <w:rFonts w:ascii="Calibri" w:eastAsia="Calibri" w:hAnsi="Calibri" w:cs="Calibri"/>
              <w:u w:val="single"/>
              <w:rPrChange w:id="476" w:author="Author">
                <w:rPr>
                  <w:rFonts w:ascii="Calibri" w:eastAsia="Calibri" w:hAnsi="Calibri" w:cs="Calibri"/>
                  <w:color w:val="8764B8"/>
                  <w:highlight w:val="green"/>
                  <w:u w:val="single"/>
                </w:rPr>
              </w:rPrChange>
            </w:rPr>
            <w:delText xml:space="preserve">these bidding zone borders </w:delText>
          </w:r>
          <w:r w:rsidR="25CC3615" w:rsidRPr="00CB113C" w:rsidDel="00A87B30">
            <w:rPr>
              <w:rFonts w:ascii="Calibri" w:eastAsia="Calibri" w:hAnsi="Calibri" w:cs="Calibri"/>
              <w:u w:val="single"/>
              <w:rPrChange w:id="477" w:author="Author">
                <w:rPr>
                  <w:rFonts w:ascii="Calibri" w:eastAsia="Calibri" w:hAnsi="Calibri" w:cs="Calibri"/>
                  <w:highlight w:val="green"/>
                  <w:u w:val="single"/>
                </w:rPr>
              </w:rPrChange>
            </w:rPr>
            <w:delText xml:space="preserve">of CCR </w:delText>
          </w:r>
          <w:r w:rsidR="08674DDE" w:rsidRPr="00CB113C" w:rsidDel="00A87B30">
            <w:rPr>
              <w:rFonts w:ascii="Calibri" w:eastAsia="Calibri" w:hAnsi="Calibri" w:cs="Calibri"/>
              <w:u w:val="single"/>
              <w:rPrChange w:id="478" w:author="Author">
                <w:rPr>
                  <w:rFonts w:ascii="Calibri" w:eastAsia="Calibri" w:hAnsi="Calibri" w:cs="Calibri"/>
                  <w:highlight w:val="green"/>
                  <w:u w:val="single"/>
                </w:rPr>
              </w:rPrChange>
            </w:rPr>
            <w:delText>ECE</w:delText>
          </w:r>
          <w:r w:rsidR="25CC3615" w:rsidRPr="00CB113C" w:rsidDel="00A87B30">
            <w:rPr>
              <w:rFonts w:ascii="Calibri" w:eastAsia="Calibri" w:hAnsi="Calibri" w:cs="Calibri"/>
              <w:u w:val="single"/>
              <w:rPrChange w:id="479" w:author="Author">
                <w:rPr>
                  <w:rFonts w:ascii="Calibri" w:eastAsia="Calibri" w:hAnsi="Calibri" w:cs="Calibri"/>
                  <w:highlight w:val="green"/>
                  <w:u w:val="single"/>
                </w:rPr>
              </w:rPrChange>
            </w:rPr>
            <w:delText xml:space="preserve"> </w:delText>
          </w:r>
          <w:r w:rsidRPr="00CB113C" w:rsidDel="00A87B30">
            <w:rPr>
              <w:rFonts w:ascii="Calibri" w:eastAsia="Calibri" w:hAnsi="Calibri" w:cs="Calibri"/>
              <w:u w:val="single"/>
              <w:rPrChange w:id="480" w:author="Author">
                <w:rPr>
                  <w:rFonts w:ascii="Calibri" w:eastAsia="Calibri" w:hAnsi="Calibri" w:cs="Calibri"/>
                  <w:color w:val="8764B8"/>
                  <w:highlight w:val="green"/>
                  <w:u w:val="single"/>
                </w:rPr>
              </w:rPrChange>
            </w:rPr>
            <w:delText xml:space="preserve">into the </w:delText>
          </w:r>
          <w:r w:rsidR="25CC3615" w:rsidRPr="00CB113C" w:rsidDel="00A87B30">
            <w:rPr>
              <w:rFonts w:ascii="Calibri" w:eastAsia="Calibri" w:hAnsi="Calibri" w:cs="Calibri"/>
              <w:u w:val="single"/>
              <w:rPrChange w:id="481" w:author="Author">
                <w:rPr>
                  <w:rFonts w:ascii="Calibri" w:eastAsia="Calibri" w:hAnsi="Calibri" w:cs="Calibri"/>
                  <w:highlight w:val="green"/>
                  <w:u w:val="single"/>
                </w:rPr>
              </w:rPrChange>
            </w:rPr>
            <w:delText xml:space="preserve">tasks of the </w:delText>
          </w:r>
          <w:r w:rsidRPr="00CB113C" w:rsidDel="00A87B30">
            <w:rPr>
              <w:rFonts w:ascii="Calibri" w:eastAsia="Calibri" w:hAnsi="Calibri" w:cs="Calibri"/>
              <w:u w:val="single"/>
              <w:rPrChange w:id="482" w:author="Author">
                <w:rPr>
                  <w:rFonts w:ascii="Calibri" w:eastAsia="Calibri" w:hAnsi="Calibri" w:cs="Calibri"/>
                  <w:color w:val="8764B8"/>
                  <w:highlight w:val="green"/>
                  <w:u w:val="single"/>
                </w:rPr>
              </w:rPrChange>
            </w:rPr>
            <w:delText>CCR Central Europe</w:delText>
          </w:r>
        </w:del>
      </w:ins>
      <w:r w:rsidRPr="1CC331FE">
        <w:rPr>
          <w:rFonts w:ascii="Calibri" w:eastAsia="Calibri" w:hAnsi="Calibri" w:cs="Calibri"/>
          <w:u w:val="single"/>
        </w:rPr>
        <w:t>.</w:t>
      </w:r>
    </w:p>
    <w:p w14:paraId="70D04B13" w14:textId="1E664930" w:rsidR="68546C2D" w:rsidRDefault="68546C2D" w:rsidP="0C37BC12">
      <w:pPr>
        <w:keepNext/>
        <w:spacing w:after="240" w:line="312" w:lineRule="auto"/>
        <w:jc w:val="both"/>
        <w:rPr>
          <w:ins w:id="483" w:author="Author"/>
          <w:rFonts w:ascii="Aptos" w:eastAsia="Aptos" w:hAnsi="Aptos" w:cs="Aptos"/>
          <w:lang w:val="hr"/>
        </w:rPr>
      </w:pPr>
      <w:del w:id="484" w:author="Author">
        <w:r w:rsidDel="68546C2D">
          <w:delText xml:space="preserve">5. </w:delText>
        </w:r>
      </w:del>
      <w:ins w:id="485" w:author="Author">
        <w:r w:rsidR="170AC460">
          <w:t>Full</w:t>
        </w:r>
        <w:proofErr w:type="spellEnd"/>
        <w:r w:rsidR="170AC460">
          <w:t xml:space="preserve"> transposition of the </w:t>
        </w:r>
        <w:r w:rsidR="62D9A7B8">
          <w:t>E</w:t>
        </w:r>
        <w:del w:id="486" w:author="Author">
          <w:r w:rsidDel="170AC460">
            <w:delText>e</w:delText>
          </w:r>
        </w:del>
        <w:r w:rsidR="170AC460">
          <w:t xml:space="preserve">lectricity </w:t>
        </w:r>
        <w:r w:rsidR="5B5B470F">
          <w:t>I</w:t>
        </w:r>
        <w:del w:id="487" w:author="Author">
          <w:r w:rsidDel="170AC460">
            <w:delText>i</w:delText>
          </w:r>
        </w:del>
        <w:r w:rsidR="170AC460">
          <w:t xml:space="preserve">ntegration </w:t>
        </w:r>
        <w:r w:rsidR="2BDF1C20">
          <w:t>P</w:t>
        </w:r>
        <w:del w:id="488" w:author="Author">
          <w:r w:rsidR="170AC460">
            <w:delText>p</w:delText>
          </w:r>
        </w:del>
        <w:r w:rsidR="170AC460">
          <w:t>ackage into national law by all rel</w:t>
        </w:r>
        <w:r w:rsidR="5E54CE44">
          <w:t>evant</w:t>
        </w:r>
        <w:r w:rsidR="170AC460">
          <w:t xml:space="preserve"> Energy </w:t>
        </w:r>
        <w:r w:rsidR="16F27B4C">
          <w:t>C</w:t>
        </w:r>
        <w:r w:rsidR="170AC460">
          <w:t>ommunity Contracting Parties</w:t>
        </w:r>
        <w:r w:rsidR="5EB7385C">
          <w:t>,</w:t>
        </w:r>
        <w:r w:rsidR="170AC460">
          <w:t xml:space="preserve"> </w:t>
        </w:r>
        <w:r w:rsidR="6FE7F748">
          <w:t xml:space="preserve">mentioned in </w:t>
        </w:r>
        <w:r w:rsidR="701EC16C">
          <w:t>A</w:t>
        </w:r>
        <w:r w:rsidR="6FE7F748">
          <w:t>rticle 11,</w:t>
        </w:r>
        <w:r w:rsidR="582B17B7">
          <w:t xml:space="preserve"> </w:t>
        </w:r>
        <w:r w:rsidR="170AC460">
          <w:t xml:space="preserve">is a precondition for </w:t>
        </w:r>
        <w:r w:rsidR="0C382050">
          <w:t xml:space="preserve">the amended </w:t>
        </w:r>
      </w:ins>
      <w:del w:id="489" w:author="Author">
        <w:r w:rsidDel="68546C2D">
          <w:delText xml:space="preserve">the EnC TSOs to join </w:delText>
        </w:r>
      </w:del>
      <w:ins w:id="490" w:author="Author">
        <w:r w:rsidR="20F654FD">
          <w:t xml:space="preserve"> </w:t>
        </w:r>
        <w:r w:rsidR="170AC460">
          <w:t>SEE CCR</w:t>
        </w:r>
        <w:r w:rsidR="45EB7EDC">
          <w:t xml:space="preserve">, as described in Article </w:t>
        </w:r>
        <w:r w:rsidR="2CC5C7E8">
          <w:t>11</w:t>
        </w:r>
        <w:r w:rsidR="45E65C74">
          <w:t>.</w:t>
        </w:r>
        <w:r w:rsidR="45EB7EDC">
          <w:t>,</w:t>
        </w:r>
        <w:r w:rsidR="170AC460">
          <w:t xml:space="preserve"> </w:t>
        </w:r>
      </w:ins>
      <w:r>
        <w:t>to become effective</w:t>
      </w:r>
      <w:ins w:id="491" w:author="Author">
        <w:r w:rsidR="170AC460">
          <w:t>.</w:t>
        </w:r>
        <w:r w:rsidR="25666789" w:rsidRPr="102B3A8B">
          <w:rPr>
            <w:rFonts w:ascii="Aptos" w:eastAsia="Aptos" w:hAnsi="Aptos" w:cs="Aptos"/>
            <w:lang w:val="hr"/>
          </w:rPr>
          <w:t xml:space="preserve"> Where necessary, the application of the full Terms, Conditions, and Methodologies related to the </w:t>
        </w:r>
        <w:r w:rsidR="0C31F257" w:rsidRPr="102B3A8B">
          <w:rPr>
            <w:rFonts w:ascii="Aptos" w:eastAsia="Aptos" w:hAnsi="Aptos" w:cs="Aptos"/>
            <w:lang w:val="hr"/>
          </w:rPr>
          <w:t>operationali</w:t>
        </w:r>
        <w:r w:rsidR="666F3CA2" w:rsidRPr="102B3A8B">
          <w:rPr>
            <w:rFonts w:ascii="Aptos" w:eastAsia="Aptos" w:hAnsi="Aptos" w:cs="Aptos"/>
            <w:lang w:val="hr"/>
          </w:rPr>
          <w:t>s</w:t>
        </w:r>
      </w:ins>
      <w:del w:id="492" w:author="Author">
        <w:r w:rsidRPr="102B3A8B" w:rsidDel="68546C2D">
          <w:rPr>
            <w:rFonts w:ascii="Aptos" w:eastAsia="Aptos" w:hAnsi="Aptos" w:cs="Aptos"/>
            <w:lang w:val="hr"/>
          </w:rPr>
          <w:delText>z</w:delText>
        </w:r>
      </w:del>
      <w:ins w:id="493" w:author="Author">
        <w:r w:rsidR="0C31F257" w:rsidRPr="102B3A8B">
          <w:rPr>
            <w:rFonts w:ascii="Aptos" w:eastAsia="Aptos" w:hAnsi="Aptos" w:cs="Aptos"/>
            <w:lang w:val="hr"/>
          </w:rPr>
          <w:t>ation</w:t>
        </w:r>
        <w:r w:rsidR="25666789" w:rsidRPr="102B3A8B">
          <w:rPr>
            <w:rFonts w:ascii="Aptos" w:eastAsia="Aptos" w:hAnsi="Aptos" w:cs="Aptos"/>
            <w:lang w:val="hr"/>
          </w:rPr>
          <w:t xml:space="preserve"> of the </w:t>
        </w:r>
        <w:r w:rsidR="1A2A0E9B" w:rsidRPr="102B3A8B">
          <w:rPr>
            <w:rFonts w:ascii="Aptos" w:eastAsia="Aptos" w:hAnsi="Aptos" w:cs="Aptos"/>
            <w:lang w:val="hr"/>
          </w:rPr>
          <w:t xml:space="preserve">amended </w:t>
        </w:r>
        <w:r w:rsidR="25666789" w:rsidRPr="102B3A8B">
          <w:rPr>
            <w:rFonts w:ascii="Aptos" w:eastAsia="Aptos" w:hAnsi="Aptos" w:cs="Aptos"/>
            <w:lang w:val="hr"/>
          </w:rPr>
          <w:t>SEE CCR</w:t>
        </w:r>
        <w:r w:rsidR="04031A64" w:rsidRPr="102B3A8B">
          <w:rPr>
            <w:rFonts w:ascii="Aptos" w:eastAsia="Aptos" w:hAnsi="Aptos" w:cs="Aptos"/>
            <w:lang w:val="hr"/>
          </w:rPr>
          <w:t xml:space="preserve">, </w:t>
        </w:r>
        <w:r w:rsidR="25666789" w:rsidRPr="102B3A8B">
          <w:rPr>
            <w:rFonts w:ascii="Aptos" w:eastAsia="Aptos" w:hAnsi="Aptos" w:cs="Aptos"/>
            <w:lang w:val="hr"/>
          </w:rPr>
          <w:t xml:space="preserve">shall be implemented in </w:t>
        </w:r>
        <w:r w:rsidR="40AAE353" w:rsidRPr="102B3A8B">
          <w:rPr>
            <w:rFonts w:ascii="Aptos" w:eastAsia="Aptos" w:hAnsi="Aptos" w:cs="Aptos"/>
            <w:lang w:val="hr"/>
          </w:rPr>
          <w:t xml:space="preserve">a </w:t>
        </w:r>
        <w:r w:rsidR="46145ED5" w:rsidRPr="102B3A8B">
          <w:rPr>
            <w:rFonts w:ascii="Aptos" w:eastAsia="Aptos" w:hAnsi="Aptos" w:cs="Aptos"/>
            <w:lang w:val="hr"/>
          </w:rPr>
          <w:t xml:space="preserve">stepwise </w:t>
        </w:r>
      </w:ins>
      <w:del w:id="494" w:author="Author">
        <w:r w:rsidRPr="102B3A8B" w:rsidDel="68546C2D">
          <w:rPr>
            <w:rFonts w:ascii="Aptos" w:eastAsia="Aptos" w:hAnsi="Aptos" w:cs="Aptos"/>
            <w:lang w:val="hr"/>
          </w:rPr>
          <w:delText xml:space="preserve">a </w:delText>
        </w:r>
      </w:del>
      <w:ins w:id="495" w:author="Author">
        <w:r w:rsidR="25666789" w:rsidRPr="102B3A8B">
          <w:rPr>
            <w:rFonts w:ascii="Aptos" w:eastAsia="Aptos" w:hAnsi="Aptos" w:cs="Aptos"/>
            <w:lang w:val="hr"/>
          </w:rPr>
          <w:t>manner</w:t>
        </w:r>
        <w:r w:rsidR="4337A13D" w:rsidRPr="102B3A8B">
          <w:rPr>
            <w:rFonts w:ascii="Aptos" w:eastAsia="Aptos" w:hAnsi="Aptos" w:cs="Aptos"/>
            <w:lang w:val="hr"/>
          </w:rPr>
          <w:t xml:space="preserve"> that takes into consideration the</w:t>
        </w:r>
        <w:r w:rsidR="25666789" w:rsidRPr="102B3A8B">
          <w:rPr>
            <w:rFonts w:ascii="Aptos" w:eastAsia="Aptos" w:hAnsi="Aptos" w:cs="Aptos"/>
            <w:lang w:val="hr"/>
          </w:rPr>
          <w:t xml:space="preserve"> </w:t>
        </w:r>
        <w:r w:rsidR="4337A13D" w:rsidRPr="102B3A8B">
          <w:rPr>
            <w:rFonts w:ascii="Aptos" w:eastAsia="Aptos" w:hAnsi="Aptos" w:cs="Aptos"/>
            <w:lang w:val="hr"/>
          </w:rPr>
          <w:t>readiness of the EnC TSOs and</w:t>
        </w:r>
        <w:r w:rsidR="25666789" w:rsidRPr="102B3A8B">
          <w:rPr>
            <w:rFonts w:ascii="Aptos" w:eastAsia="Aptos" w:hAnsi="Aptos" w:cs="Aptos"/>
            <w:lang w:val="hr"/>
          </w:rPr>
          <w:t xml:space="preserve"> does not impact the ongoing implementation processes of the EU TSOs and does not hamper the compliance with EU law obligations.</w:t>
        </w:r>
      </w:ins>
    </w:p>
    <w:p w14:paraId="6639EAC1" w14:textId="38AA6BE4" w:rsidR="68546C2D" w:rsidRDefault="68546C2D" w:rsidP="6D738B6F">
      <w:pPr>
        <w:keepNext/>
        <w:spacing w:after="240" w:line="312" w:lineRule="auto"/>
        <w:jc w:val="both"/>
        <w:rPr>
          <w:del w:id="496" w:author="Author"/>
        </w:rPr>
      </w:pPr>
    </w:p>
    <w:p w14:paraId="70EFAFA6" w14:textId="4486E5B3" w:rsidR="0034532D" w:rsidRPr="00B53E19" w:rsidRDefault="0034532D" w:rsidP="0034532D">
      <w:pPr>
        <w:pStyle w:val="headline2"/>
        <w:spacing w:before="400"/>
        <w:rPr>
          <w:rFonts w:ascii="Calibri" w:hAnsi="Calibri" w:cs="Calibri"/>
        </w:rPr>
      </w:pPr>
      <w:bookmarkStart w:id="497" w:name="_Toc432586786"/>
      <w:bookmarkStart w:id="498" w:name="_Toc432586806"/>
      <w:bookmarkStart w:id="499" w:name="_Toc152251752"/>
      <w:bookmarkStart w:id="500" w:name="_Toc157898896"/>
      <w:bookmarkStart w:id="501" w:name="_Toc197675206"/>
      <w:r w:rsidRPr="00B53E19">
        <w:rPr>
          <w:rFonts w:ascii="Calibri" w:hAnsi="Calibri" w:cs="Calibri"/>
        </w:rPr>
        <w:t xml:space="preserve">Article </w:t>
      </w:r>
      <w:r w:rsidRPr="51B7541F">
        <w:rPr>
          <w:rFonts w:ascii="Calibri" w:hAnsi="Calibri" w:cs="Calibri"/>
        </w:rPr>
        <w:t>1</w:t>
      </w:r>
      <w:r w:rsidR="00A745ED" w:rsidRPr="51B7541F">
        <w:rPr>
          <w:rFonts w:ascii="Calibri" w:hAnsi="Calibri" w:cs="Calibri"/>
        </w:rPr>
        <w:t>4</w:t>
      </w:r>
      <w:r>
        <w:br/>
      </w:r>
      <w:r w:rsidRPr="00B53E19">
        <w:rPr>
          <w:rFonts w:ascii="Calibri" w:hAnsi="Calibri" w:cs="Calibri"/>
        </w:rPr>
        <w:t xml:space="preserve"> Language</w:t>
      </w:r>
      <w:bookmarkStart w:id="502" w:name="_Toc378091729"/>
      <w:bookmarkStart w:id="503" w:name="_Toc413748339"/>
      <w:bookmarkEnd w:id="497"/>
      <w:bookmarkEnd w:id="498"/>
      <w:bookmarkEnd w:id="499"/>
      <w:bookmarkEnd w:id="500"/>
      <w:bookmarkEnd w:id="501"/>
    </w:p>
    <w:bookmarkEnd w:id="502"/>
    <w:bookmarkEnd w:id="503"/>
    <w:p w14:paraId="363266C5" w14:textId="77777777" w:rsidR="0034532D" w:rsidRPr="00181019" w:rsidRDefault="0034532D" w:rsidP="0034532D">
      <w:pPr>
        <w:spacing w:after="120"/>
        <w:rPr>
          <w:rFonts w:ascii="Calibri" w:hAnsi="Calibri" w:cs="Calibri"/>
        </w:rPr>
      </w:pPr>
      <w:r w:rsidRPr="00181019">
        <w:rPr>
          <w:rFonts w:ascii="Calibri" w:hAnsi="Calibri" w:cs="Calibri"/>
        </w:rPr>
        <w:lastRenderedPageBreak/>
        <w:t>The reference language for this document shall be English. For the avoidance of doubt, where TSOs need to translate this document into their national language(s), in the event of inconsistencies between the English version published by all TSOs in accordance with Article 9(14) of the CACM Regulation and any version in another language, the relevant TSOs shall, in accordance with national legislation, provide the relevant national regulatory authorities with translation of this document.</w:t>
      </w:r>
    </w:p>
    <w:p w14:paraId="469D69F5" w14:textId="77777777" w:rsidR="0034532D" w:rsidRPr="00181019" w:rsidRDefault="0034532D" w:rsidP="0034532D">
      <w:pPr>
        <w:spacing w:after="120"/>
        <w:rPr>
          <w:rFonts w:ascii="Calibri" w:hAnsi="Calibri" w:cs="Calibri"/>
        </w:rPr>
      </w:pPr>
    </w:p>
    <w:p w14:paraId="1FF6C668" w14:textId="77777777" w:rsidR="0034532D" w:rsidRPr="00181019" w:rsidRDefault="0034532D" w:rsidP="0034532D">
      <w:pPr>
        <w:spacing w:after="120"/>
        <w:rPr>
          <w:rFonts w:ascii="Calibri" w:hAnsi="Calibri" w:cs="Calibri"/>
        </w:rPr>
      </w:pPr>
    </w:p>
    <w:p w14:paraId="5926348F" w14:textId="77777777" w:rsidR="0034532D" w:rsidRPr="00181019" w:rsidRDefault="0034532D" w:rsidP="0034532D">
      <w:pPr>
        <w:spacing w:after="120"/>
        <w:rPr>
          <w:rFonts w:ascii="Calibri" w:hAnsi="Calibri" w:cs="Calibri"/>
        </w:rPr>
      </w:pPr>
    </w:p>
    <w:p w14:paraId="29BB354E" w14:textId="77777777" w:rsidR="0034532D" w:rsidRPr="00181019" w:rsidRDefault="0034532D" w:rsidP="0034532D">
      <w:pPr>
        <w:spacing w:after="120"/>
        <w:rPr>
          <w:rFonts w:ascii="Calibri" w:hAnsi="Calibri" w:cs="Calibri"/>
        </w:rPr>
      </w:pPr>
    </w:p>
    <w:p w14:paraId="0DF8C5A2" w14:textId="77777777" w:rsidR="0034532D" w:rsidRPr="00181019" w:rsidRDefault="0034532D" w:rsidP="0034532D">
      <w:pPr>
        <w:spacing w:after="120"/>
        <w:rPr>
          <w:rFonts w:ascii="Calibri" w:hAnsi="Calibri" w:cs="Calibri"/>
        </w:rPr>
      </w:pPr>
    </w:p>
    <w:p w14:paraId="1BC29898" w14:textId="77777777" w:rsidR="0034532D" w:rsidRPr="00181019" w:rsidRDefault="0034532D" w:rsidP="0034532D">
      <w:pPr>
        <w:spacing w:after="120"/>
        <w:rPr>
          <w:rFonts w:ascii="Calibri" w:hAnsi="Calibri" w:cs="Calibri"/>
        </w:rPr>
      </w:pPr>
    </w:p>
    <w:p w14:paraId="1364B04D" w14:textId="77777777" w:rsidR="0034532D" w:rsidRPr="00181019" w:rsidRDefault="0034532D" w:rsidP="0034532D">
      <w:pPr>
        <w:spacing w:after="120"/>
        <w:rPr>
          <w:rFonts w:ascii="Calibri" w:hAnsi="Calibri" w:cs="Calibri"/>
        </w:rPr>
      </w:pPr>
    </w:p>
    <w:p w14:paraId="18CC2C7A" w14:textId="77777777" w:rsidR="0034532D" w:rsidRPr="00181019" w:rsidRDefault="0034532D" w:rsidP="0034532D">
      <w:pPr>
        <w:spacing w:after="120"/>
        <w:rPr>
          <w:rFonts w:ascii="Calibri" w:hAnsi="Calibri" w:cs="Calibri"/>
        </w:rPr>
      </w:pPr>
    </w:p>
    <w:p w14:paraId="6BD30821" w14:textId="77777777" w:rsidR="0034532D" w:rsidRPr="00181019" w:rsidRDefault="0034532D" w:rsidP="0034532D">
      <w:pPr>
        <w:spacing w:after="120"/>
        <w:rPr>
          <w:rFonts w:ascii="Calibri" w:hAnsi="Calibri" w:cs="Calibri"/>
        </w:rPr>
      </w:pPr>
    </w:p>
    <w:p w14:paraId="19EBC297" w14:textId="77777777" w:rsidR="0034532D" w:rsidRPr="00181019" w:rsidRDefault="0034532D" w:rsidP="0034532D">
      <w:pPr>
        <w:spacing w:after="120"/>
        <w:rPr>
          <w:rFonts w:ascii="Calibri" w:hAnsi="Calibri" w:cs="Calibri"/>
        </w:rPr>
      </w:pPr>
    </w:p>
    <w:p w14:paraId="0494E437" w14:textId="77777777" w:rsidR="0034532D" w:rsidRPr="00181019" w:rsidRDefault="0034532D" w:rsidP="0034532D">
      <w:pPr>
        <w:spacing w:after="120"/>
        <w:rPr>
          <w:rFonts w:ascii="Calibri" w:hAnsi="Calibri" w:cs="Calibri"/>
        </w:rPr>
      </w:pPr>
    </w:p>
    <w:p w14:paraId="5F03BEC9" w14:textId="77777777" w:rsidR="0034532D" w:rsidRPr="00181019" w:rsidRDefault="0034532D" w:rsidP="0034532D">
      <w:pPr>
        <w:spacing w:after="120"/>
        <w:rPr>
          <w:rFonts w:ascii="Calibri" w:hAnsi="Calibri" w:cs="Calibri"/>
        </w:rPr>
      </w:pPr>
    </w:p>
    <w:p w14:paraId="2DBB16B0" w14:textId="77777777" w:rsidR="0034532D" w:rsidRPr="00181019" w:rsidRDefault="0034532D" w:rsidP="0034532D">
      <w:pPr>
        <w:spacing w:after="120"/>
        <w:rPr>
          <w:rFonts w:ascii="Calibri" w:hAnsi="Calibri" w:cs="Calibri"/>
        </w:rPr>
      </w:pPr>
    </w:p>
    <w:p w14:paraId="7D622677" w14:textId="77777777" w:rsidR="0034532D" w:rsidRPr="00181019" w:rsidRDefault="0034532D" w:rsidP="0034532D">
      <w:pPr>
        <w:spacing w:after="120"/>
        <w:rPr>
          <w:rFonts w:ascii="Calibri" w:hAnsi="Calibri" w:cs="Calibri"/>
        </w:rPr>
      </w:pPr>
    </w:p>
    <w:p w14:paraId="396A9CD7" w14:textId="77777777" w:rsidR="0034532D" w:rsidRPr="00181019" w:rsidRDefault="0034532D" w:rsidP="0034532D">
      <w:pPr>
        <w:spacing w:after="120"/>
        <w:rPr>
          <w:rFonts w:ascii="Calibri" w:hAnsi="Calibri" w:cs="Calibri"/>
        </w:rPr>
      </w:pPr>
    </w:p>
    <w:p w14:paraId="4A0FB674" w14:textId="77777777" w:rsidR="0034532D" w:rsidRPr="00B53E19" w:rsidRDefault="0034532D" w:rsidP="0034532D">
      <w:pPr>
        <w:rPr>
          <w:rFonts w:ascii="Calibri" w:hAnsi="Calibri" w:cs="Calibri"/>
          <w:b/>
          <w:color w:val="0E2841" w:themeColor="text2"/>
          <w:sz w:val="24"/>
          <w:szCs w:val="24"/>
        </w:rPr>
      </w:pPr>
      <w:bookmarkStart w:id="504" w:name="_Toc434227423"/>
      <w:bookmarkStart w:id="505" w:name="_Toc434343214"/>
      <w:bookmarkStart w:id="506" w:name="_Toc152251753"/>
      <w:r w:rsidRPr="00181019">
        <w:rPr>
          <w:rFonts w:ascii="Calibri" w:hAnsi="Calibri" w:cs="Calibri"/>
        </w:rPr>
        <w:br w:type="page"/>
      </w:r>
    </w:p>
    <w:p w14:paraId="57D74B84" w14:textId="77777777" w:rsidR="0034532D" w:rsidRPr="00B53E19" w:rsidRDefault="0034532D" w:rsidP="0034532D">
      <w:pPr>
        <w:pStyle w:val="headline2"/>
        <w:rPr>
          <w:rFonts w:ascii="Calibri" w:hAnsi="Calibri" w:cs="Calibri"/>
        </w:rPr>
      </w:pPr>
      <w:bookmarkStart w:id="507" w:name="_Toc157898897"/>
      <w:bookmarkStart w:id="508" w:name="_Toc197675207"/>
      <w:r w:rsidRPr="00B53E19">
        <w:rPr>
          <w:rFonts w:ascii="Calibri" w:hAnsi="Calibri" w:cs="Calibri"/>
        </w:rPr>
        <w:lastRenderedPageBreak/>
        <w:t>Appendix</w:t>
      </w:r>
      <w:r>
        <w:rPr>
          <w:rFonts w:ascii="Calibri" w:hAnsi="Calibri" w:cs="Calibri"/>
        </w:rPr>
        <w:t xml:space="preserve"> 1</w:t>
      </w:r>
      <w:r w:rsidRPr="00B53E19">
        <w:rPr>
          <w:rFonts w:ascii="Calibri" w:hAnsi="Calibri" w:cs="Calibri"/>
        </w:rPr>
        <w:t>: Maps of the CCRs</w:t>
      </w:r>
      <w:bookmarkEnd w:id="504"/>
      <w:bookmarkEnd w:id="505"/>
      <w:bookmarkEnd w:id="506"/>
      <w:bookmarkEnd w:id="507"/>
      <w:bookmarkEnd w:id="508"/>
    </w:p>
    <w:p w14:paraId="7978FCD0" w14:textId="77777777" w:rsidR="0034532D" w:rsidRPr="00B53E19" w:rsidRDefault="0034532D" w:rsidP="0034532D">
      <w:pPr>
        <w:pStyle w:val="headline2"/>
        <w:outlineLvl w:val="9"/>
      </w:pPr>
    </w:p>
    <w:p w14:paraId="3187AD0D" w14:textId="77777777" w:rsidR="0034532D" w:rsidRPr="00181019" w:rsidRDefault="0034532D" w:rsidP="0034532D">
      <w:pPr>
        <w:pStyle w:val="textenumeration"/>
        <w:keepNext/>
        <w:numPr>
          <w:ilvl w:val="0"/>
          <w:numId w:val="20"/>
        </w:numPr>
        <w:spacing w:line="312" w:lineRule="auto"/>
        <w:ind w:left="426" w:hanging="426"/>
        <w:rPr>
          <w:rFonts w:ascii="Times New Roman" w:hAnsi="Times New Roman" w:cs="Times New Roman"/>
        </w:rPr>
      </w:pPr>
      <w:r w:rsidRPr="00181019">
        <w:rPr>
          <w:rFonts w:ascii="Times New Roman" w:hAnsi="Times New Roman" w:cs="Times New Roman"/>
        </w:rPr>
        <w:t>Capacity Calculation Region 1: Nordic</w:t>
      </w:r>
    </w:p>
    <w:p w14:paraId="3D069E5E" w14:textId="77777777" w:rsidR="0034532D" w:rsidRPr="00181019" w:rsidRDefault="0034532D" w:rsidP="0034532D">
      <w:pPr>
        <w:pStyle w:val="textenumeration"/>
        <w:numPr>
          <w:ilvl w:val="0"/>
          <w:numId w:val="0"/>
        </w:numPr>
        <w:spacing w:line="312" w:lineRule="auto"/>
        <w:ind w:left="426"/>
        <w:jc w:val="center"/>
        <w:rPr>
          <w:rFonts w:ascii="Times New Roman" w:hAnsi="Times New Roman" w:cs="Times New Roman"/>
        </w:rPr>
      </w:pPr>
      <w:r w:rsidRPr="00B53E19">
        <w:rPr>
          <w:rFonts w:ascii="Times New Roman" w:hAnsi="Times New Roman" w:cs="Times New Roman"/>
          <w:noProof/>
          <w:lang w:eastAsia="pl-PL"/>
        </w:rPr>
        <w:drawing>
          <wp:inline distT="0" distB="0" distL="0" distR="0" wp14:anchorId="1ADA3553" wp14:editId="201B0F04">
            <wp:extent cx="3498111" cy="4820291"/>
            <wp:effectExtent l="0" t="0" r="7620" b="0"/>
            <wp:docPr id="3" name="Picture 3" descr="A map of a continent with red lines&#10;&#10;AI-generated content may be incorrect.">
              <a:extLst xmlns:a="http://schemas.openxmlformats.org/drawingml/2006/main">
                <a:ext uri="{FF2B5EF4-FFF2-40B4-BE49-F238E27FC236}">
                  <a16:creationId xmlns:a16="http://schemas.microsoft.com/office/drawing/2014/main" id="{EBE7D2D6-570F-4B2A-8036-A0AF39A4E7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p of a continent with red lines&#10;&#10;AI-generated content may be incorrect.">
                      <a:extLst>
                        <a:ext uri="{FF2B5EF4-FFF2-40B4-BE49-F238E27FC236}">
                          <a16:creationId xmlns:a16="http://schemas.microsoft.com/office/drawing/2014/main" id="{EBE7D2D6-570F-4B2A-8036-A0AF39A4E77D}"/>
                        </a:ext>
                      </a:extLst>
                    </pic:cNvPr>
                    <pic:cNvPicPr>
                      <a:picLocks noChangeAspect="1"/>
                    </pic:cNvPicPr>
                  </pic:nvPicPr>
                  <pic:blipFill>
                    <a:blip r:embed="rId11"/>
                    <a:stretch>
                      <a:fillRect/>
                    </a:stretch>
                  </pic:blipFill>
                  <pic:spPr>
                    <a:xfrm>
                      <a:off x="0" y="0"/>
                      <a:ext cx="3538047" cy="4875322"/>
                    </a:xfrm>
                    <a:prstGeom prst="rect">
                      <a:avLst/>
                    </a:prstGeom>
                  </pic:spPr>
                </pic:pic>
              </a:graphicData>
            </a:graphic>
          </wp:inline>
        </w:drawing>
      </w:r>
    </w:p>
    <w:p w14:paraId="41F66366" w14:textId="77777777" w:rsidR="0034532D" w:rsidRPr="00181019" w:rsidRDefault="0034532D" w:rsidP="0034532D">
      <w:pPr>
        <w:pStyle w:val="textenumeration"/>
        <w:numPr>
          <w:ilvl w:val="0"/>
          <w:numId w:val="0"/>
        </w:numPr>
        <w:spacing w:line="312" w:lineRule="auto"/>
        <w:ind w:left="426"/>
        <w:rPr>
          <w:rFonts w:ascii="Times New Roman" w:hAnsi="Times New Roman" w:cs="Times New Roman"/>
        </w:rPr>
      </w:pPr>
    </w:p>
    <w:p w14:paraId="2450256F" w14:textId="77777777" w:rsidR="0034532D" w:rsidRPr="00181019" w:rsidRDefault="0034532D" w:rsidP="0034532D">
      <w:pPr>
        <w:pStyle w:val="textenumeration"/>
        <w:numPr>
          <w:ilvl w:val="0"/>
          <w:numId w:val="0"/>
        </w:numPr>
        <w:spacing w:line="312" w:lineRule="auto"/>
        <w:ind w:left="426"/>
        <w:rPr>
          <w:rFonts w:ascii="Times New Roman" w:hAnsi="Times New Roman" w:cs="Times New Roman"/>
        </w:rPr>
      </w:pPr>
    </w:p>
    <w:p w14:paraId="31B8E3F3" w14:textId="77777777" w:rsidR="0034532D" w:rsidRPr="00181019" w:rsidRDefault="0034532D" w:rsidP="0034532D">
      <w:pPr>
        <w:spacing w:after="120" w:line="312" w:lineRule="auto"/>
        <w:jc w:val="center"/>
        <w:rPr>
          <w:rFonts w:cs="Times New Roman"/>
        </w:rPr>
      </w:pPr>
      <w:r w:rsidRPr="00B53E19">
        <w:t xml:space="preserve">  </w:t>
      </w:r>
    </w:p>
    <w:p w14:paraId="1D0DA5D7" w14:textId="77777777" w:rsidR="0034532D" w:rsidRPr="00181019" w:rsidRDefault="0034532D" w:rsidP="0034532D">
      <w:pPr>
        <w:spacing w:after="120" w:line="312" w:lineRule="auto"/>
        <w:rPr>
          <w:rFonts w:cs="Times New Roman"/>
        </w:rPr>
      </w:pPr>
    </w:p>
    <w:p w14:paraId="2F9FE44D" w14:textId="77777777" w:rsidR="0034532D" w:rsidRPr="00181019" w:rsidRDefault="0034532D" w:rsidP="0034532D">
      <w:pPr>
        <w:spacing w:after="120" w:line="312" w:lineRule="auto"/>
        <w:rPr>
          <w:rFonts w:cs="Times New Roman"/>
        </w:rPr>
      </w:pPr>
      <w:r w:rsidRPr="00181019">
        <w:rPr>
          <w:rFonts w:cs="Times New Roman"/>
        </w:rPr>
        <w:br w:type="page"/>
      </w:r>
    </w:p>
    <w:p w14:paraId="2406247B" w14:textId="77777777" w:rsidR="0034532D" w:rsidRPr="00181019" w:rsidRDefault="0034532D" w:rsidP="0034532D">
      <w:pPr>
        <w:pStyle w:val="textenumeration"/>
        <w:keepNext/>
        <w:numPr>
          <w:ilvl w:val="0"/>
          <w:numId w:val="20"/>
        </w:numPr>
        <w:spacing w:line="312" w:lineRule="auto"/>
        <w:ind w:left="426" w:hanging="426"/>
        <w:rPr>
          <w:rFonts w:ascii="Times New Roman" w:hAnsi="Times New Roman" w:cs="Times New Roman"/>
        </w:rPr>
      </w:pPr>
      <w:r w:rsidRPr="00181019">
        <w:rPr>
          <w:rFonts w:ascii="Times New Roman" w:hAnsi="Times New Roman" w:cs="Times New Roman"/>
        </w:rPr>
        <w:lastRenderedPageBreak/>
        <w:t xml:space="preserve">Capacity Calculation Region 2: Hansa </w:t>
      </w:r>
    </w:p>
    <w:p w14:paraId="1AB2599A" w14:textId="77777777" w:rsidR="0034532D" w:rsidRPr="00181019" w:rsidRDefault="0034532D" w:rsidP="0034532D">
      <w:pPr>
        <w:pStyle w:val="textenumeration"/>
        <w:keepNext/>
        <w:numPr>
          <w:ilvl w:val="0"/>
          <w:numId w:val="0"/>
        </w:numPr>
        <w:spacing w:line="312" w:lineRule="auto"/>
        <w:ind w:left="426"/>
        <w:rPr>
          <w:rFonts w:ascii="Times New Roman" w:hAnsi="Times New Roman" w:cs="Times New Roman"/>
        </w:rPr>
      </w:pPr>
      <w:r w:rsidRPr="00181019">
        <w:rPr>
          <w:rFonts w:ascii="Times New Roman" w:hAnsi="Times New Roman" w:cs="Times New Roman"/>
        </w:rPr>
        <w:t>Note: The DE/LU - PL, NL - DE/LU, NO2 - DK1, DK2 - SE4 and DK1 - DK2 bidding zone borders are not part of this CCR.</w:t>
      </w:r>
    </w:p>
    <w:p w14:paraId="47243765" w14:textId="77777777" w:rsidR="0034532D" w:rsidRPr="00181019" w:rsidRDefault="0034532D" w:rsidP="0034532D">
      <w:pPr>
        <w:pStyle w:val="textenumeration"/>
        <w:keepNext/>
        <w:numPr>
          <w:ilvl w:val="0"/>
          <w:numId w:val="0"/>
        </w:numPr>
        <w:spacing w:line="312" w:lineRule="auto"/>
        <w:ind w:left="426"/>
        <w:rPr>
          <w:rFonts w:ascii="Times New Roman" w:hAnsi="Times New Roman" w:cs="Times New Roman"/>
        </w:rPr>
      </w:pPr>
    </w:p>
    <w:p w14:paraId="536DFE59" w14:textId="77777777" w:rsidR="0034532D" w:rsidRPr="00181019" w:rsidRDefault="0034532D" w:rsidP="0034532D">
      <w:pPr>
        <w:pStyle w:val="textenumeration"/>
        <w:keepNext/>
        <w:numPr>
          <w:ilvl w:val="0"/>
          <w:numId w:val="0"/>
        </w:numPr>
        <w:spacing w:line="312" w:lineRule="auto"/>
        <w:jc w:val="center"/>
        <w:rPr>
          <w:rFonts w:ascii="Times New Roman" w:hAnsi="Times New Roman" w:cs="Times New Roman"/>
        </w:rPr>
      </w:pPr>
      <w:r w:rsidRPr="00B53E19">
        <w:rPr>
          <w:noProof/>
          <w:lang w:eastAsia="pl-PL"/>
        </w:rPr>
        <w:drawing>
          <wp:inline distT="0" distB="0" distL="0" distR="0" wp14:anchorId="67CDA795" wp14:editId="491BD38F">
            <wp:extent cx="4373217" cy="4487592"/>
            <wp:effectExtent l="0" t="0" r="8890" b="8255"/>
            <wp:docPr id="9" name="Picture 9" descr="A map of europe with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map of europe with red lines&#10;&#10;AI-generated content may be incorrect."/>
                    <pic:cNvPicPr/>
                  </pic:nvPicPr>
                  <pic:blipFill>
                    <a:blip r:embed="rId12"/>
                    <a:stretch>
                      <a:fillRect/>
                    </a:stretch>
                  </pic:blipFill>
                  <pic:spPr>
                    <a:xfrm>
                      <a:off x="0" y="0"/>
                      <a:ext cx="4394225" cy="4509149"/>
                    </a:xfrm>
                    <a:prstGeom prst="rect">
                      <a:avLst/>
                    </a:prstGeom>
                  </pic:spPr>
                </pic:pic>
              </a:graphicData>
            </a:graphic>
          </wp:inline>
        </w:drawing>
      </w:r>
    </w:p>
    <w:p w14:paraId="3DC3824F" w14:textId="77777777" w:rsidR="0034532D" w:rsidRPr="00181019" w:rsidRDefault="0034532D" w:rsidP="0034532D">
      <w:pPr>
        <w:pStyle w:val="textenumeration"/>
        <w:keepNext/>
        <w:numPr>
          <w:ilvl w:val="0"/>
          <w:numId w:val="0"/>
        </w:numPr>
        <w:spacing w:line="312" w:lineRule="auto"/>
        <w:rPr>
          <w:rFonts w:ascii="Times New Roman" w:hAnsi="Times New Roman" w:cs="Times New Roman"/>
        </w:rPr>
      </w:pPr>
    </w:p>
    <w:p w14:paraId="106AF2B5" w14:textId="77777777" w:rsidR="0034532D" w:rsidRPr="00181019" w:rsidRDefault="0034532D" w:rsidP="0034532D">
      <w:pPr>
        <w:pStyle w:val="textenumeration"/>
        <w:numPr>
          <w:ilvl w:val="0"/>
          <w:numId w:val="0"/>
        </w:numPr>
        <w:spacing w:line="312" w:lineRule="auto"/>
        <w:ind w:left="357"/>
        <w:rPr>
          <w:rFonts w:ascii="Times New Roman" w:hAnsi="Times New Roman" w:cs="Times New Roman"/>
        </w:rPr>
      </w:pPr>
      <w:r w:rsidRPr="00181019">
        <w:rPr>
          <w:rFonts w:ascii="Times New Roman" w:hAnsi="Times New Roman" w:cs="Times New Roman"/>
        </w:rPr>
        <w:br w:type="page"/>
      </w:r>
    </w:p>
    <w:p w14:paraId="71EDD3B5" w14:textId="77777777" w:rsidR="0034532D" w:rsidRPr="00181019" w:rsidRDefault="0034532D" w:rsidP="0034532D">
      <w:pPr>
        <w:pStyle w:val="textenumeration"/>
        <w:keepNext/>
        <w:numPr>
          <w:ilvl w:val="0"/>
          <w:numId w:val="20"/>
        </w:numPr>
        <w:spacing w:line="312" w:lineRule="auto"/>
        <w:ind w:left="426" w:hanging="426"/>
        <w:rPr>
          <w:rFonts w:ascii="Times New Roman" w:hAnsi="Times New Roman" w:cs="Times New Roman"/>
        </w:rPr>
      </w:pPr>
      <w:r w:rsidRPr="00181019">
        <w:rPr>
          <w:rFonts w:ascii="Times New Roman" w:hAnsi="Times New Roman" w:cs="Times New Roman"/>
        </w:rPr>
        <w:lastRenderedPageBreak/>
        <w:t>Capacity Calculation Region 3: Core</w:t>
      </w:r>
    </w:p>
    <w:p w14:paraId="4BDFAB4F" w14:textId="77777777" w:rsidR="0034532D" w:rsidRPr="00181019" w:rsidRDefault="0034532D" w:rsidP="0034532D">
      <w:pPr>
        <w:pStyle w:val="textenumeration"/>
        <w:numPr>
          <w:ilvl w:val="0"/>
          <w:numId w:val="0"/>
        </w:numPr>
        <w:spacing w:line="312" w:lineRule="auto"/>
        <w:ind w:left="426"/>
        <w:rPr>
          <w:rFonts w:ascii="Times New Roman" w:hAnsi="Times New Roman" w:cs="Times New Roman"/>
        </w:rPr>
      </w:pPr>
    </w:p>
    <w:p w14:paraId="5EBBC665" w14:textId="77777777" w:rsidR="0034532D" w:rsidRPr="00181019" w:rsidRDefault="0034532D" w:rsidP="0034532D">
      <w:pPr>
        <w:pStyle w:val="textenumeration"/>
        <w:numPr>
          <w:ilvl w:val="0"/>
          <w:numId w:val="0"/>
        </w:numPr>
        <w:spacing w:line="312" w:lineRule="auto"/>
        <w:jc w:val="center"/>
        <w:rPr>
          <w:rFonts w:ascii="Times New Roman" w:hAnsi="Times New Roman" w:cs="Times New Roman"/>
        </w:rPr>
      </w:pPr>
    </w:p>
    <w:p w14:paraId="64B70295" w14:textId="77777777" w:rsidR="0034532D" w:rsidRPr="00181019" w:rsidRDefault="0034532D" w:rsidP="0034532D">
      <w:pPr>
        <w:pStyle w:val="textenumeration"/>
        <w:numPr>
          <w:ilvl w:val="0"/>
          <w:numId w:val="0"/>
        </w:numPr>
        <w:spacing w:line="312" w:lineRule="auto"/>
        <w:rPr>
          <w:rFonts w:ascii="Times New Roman" w:hAnsi="Times New Roman" w:cs="Times New Roman"/>
        </w:rPr>
      </w:pPr>
    </w:p>
    <w:p w14:paraId="5BEAEB90" w14:textId="77777777" w:rsidR="0034532D" w:rsidRPr="00181019" w:rsidRDefault="0034532D" w:rsidP="0034532D">
      <w:pPr>
        <w:spacing w:after="120"/>
        <w:rPr>
          <w:rFonts w:cs="Times New Roman"/>
        </w:rPr>
      </w:pPr>
      <w:r>
        <w:rPr>
          <w:noProof/>
        </w:rPr>
        <mc:AlternateContent>
          <mc:Choice Requires="wpg">
            <w:drawing>
              <wp:anchor distT="0" distB="0" distL="114300" distR="114300" simplePos="0" relativeHeight="251658246" behindDoc="0" locked="0" layoutInCell="1" allowOverlap="1" wp14:anchorId="1E648884" wp14:editId="11D5FC15">
                <wp:simplePos x="0" y="0"/>
                <wp:positionH relativeFrom="column">
                  <wp:posOffset>-236220</wp:posOffset>
                </wp:positionH>
                <wp:positionV relativeFrom="paragraph">
                  <wp:posOffset>870585</wp:posOffset>
                </wp:positionV>
                <wp:extent cx="848360" cy="1466215"/>
                <wp:effectExtent l="0" t="0" r="0" b="19685"/>
                <wp:wrapNone/>
                <wp:docPr id="68931811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8360" cy="1466215"/>
                          <a:chOff x="0" y="0"/>
                          <a:chExt cx="848360" cy="1466685"/>
                        </a:xfrm>
                      </wpg:grpSpPr>
                      <wpg:grpSp>
                        <wpg:cNvPr id="1575914341" name="Groupe 2"/>
                        <wpg:cNvGrpSpPr/>
                        <wpg:grpSpPr>
                          <a:xfrm>
                            <a:off x="0" y="0"/>
                            <a:ext cx="848360" cy="882015"/>
                            <a:chOff x="0" y="0"/>
                            <a:chExt cx="617855" cy="601831"/>
                          </a:xfrm>
                        </wpg:grpSpPr>
                        <wps:wsp>
                          <wps:cNvPr id="1782544314" name="Freeform 126"/>
                          <wps:cNvSpPr>
                            <a:spLocks/>
                          </wps:cNvSpPr>
                          <wps:spPr bwMode="auto">
                            <a:xfrm>
                              <a:off x="365760" y="0"/>
                              <a:ext cx="252095" cy="259715"/>
                            </a:xfrm>
                            <a:custGeom>
                              <a:avLst/>
                              <a:gdLst>
                                <a:gd name="T0" fmla="*/ 27 w 93"/>
                                <a:gd name="T1" fmla="*/ 21 h 96"/>
                                <a:gd name="T2" fmla="*/ 24 w 93"/>
                                <a:gd name="T3" fmla="*/ 29 h 96"/>
                                <a:gd name="T4" fmla="*/ 18 w 93"/>
                                <a:gd name="T5" fmla="*/ 35 h 96"/>
                                <a:gd name="T6" fmla="*/ 11 w 93"/>
                                <a:gd name="T7" fmla="*/ 34 h 96"/>
                                <a:gd name="T8" fmla="*/ 9 w 93"/>
                                <a:gd name="T9" fmla="*/ 42 h 96"/>
                                <a:gd name="T10" fmla="*/ 0 w 93"/>
                                <a:gd name="T11" fmla="*/ 46 h 96"/>
                                <a:gd name="T12" fmla="*/ 8 w 93"/>
                                <a:gd name="T13" fmla="*/ 56 h 96"/>
                                <a:gd name="T14" fmla="*/ 10 w 93"/>
                                <a:gd name="T15" fmla="*/ 69 h 96"/>
                                <a:gd name="T16" fmla="*/ 16 w 93"/>
                                <a:gd name="T17" fmla="*/ 76 h 96"/>
                                <a:gd name="T18" fmla="*/ 26 w 93"/>
                                <a:gd name="T19" fmla="*/ 70 h 96"/>
                                <a:gd name="T20" fmla="*/ 33 w 93"/>
                                <a:gd name="T21" fmla="*/ 64 h 96"/>
                                <a:gd name="T22" fmla="*/ 54 w 93"/>
                                <a:gd name="T23" fmla="*/ 64 h 96"/>
                                <a:gd name="T24" fmla="*/ 61 w 93"/>
                                <a:gd name="T25" fmla="*/ 77 h 96"/>
                                <a:gd name="T26" fmla="*/ 61 w 93"/>
                                <a:gd name="T27" fmla="*/ 82 h 96"/>
                                <a:gd name="T28" fmla="*/ 58 w 93"/>
                                <a:gd name="T29" fmla="*/ 92 h 96"/>
                                <a:gd name="T30" fmla="*/ 59 w 93"/>
                                <a:gd name="T31" fmla="*/ 96 h 96"/>
                                <a:gd name="T32" fmla="*/ 60 w 93"/>
                                <a:gd name="T33" fmla="*/ 96 h 96"/>
                                <a:gd name="T34" fmla="*/ 71 w 93"/>
                                <a:gd name="T35" fmla="*/ 93 h 96"/>
                                <a:gd name="T36" fmla="*/ 74 w 93"/>
                                <a:gd name="T37" fmla="*/ 86 h 96"/>
                                <a:gd name="T38" fmla="*/ 83 w 93"/>
                                <a:gd name="T39" fmla="*/ 86 h 96"/>
                                <a:gd name="T40" fmla="*/ 88 w 93"/>
                                <a:gd name="T41" fmla="*/ 82 h 96"/>
                                <a:gd name="T42" fmla="*/ 87 w 93"/>
                                <a:gd name="T43" fmla="*/ 68 h 96"/>
                                <a:gd name="T44" fmla="*/ 90 w 93"/>
                                <a:gd name="T45" fmla="*/ 78 h 96"/>
                                <a:gd name="T46" fmla="*/ 93 w 93"/>
                                <a:gd name="T47" fmla="*/ 70 h 96"/>
                                <a:gd name="T48" fmla="*/ 92 w 93"/>
                                <a:gd name="T49" fmla="*/ 62 h 96"/>
                                <a:gd name="T50" fmla="*/ 89 w 93"/>
                                <a:gd name="T51" fmla="*/ 59 h 96"/>
                                <a:gd name="T52" fmla="*/ 79 w 93"/>
                                <a:gd name="T53" fmla="*/ 58 h 96"/>
                                <a:gd name="T54" fmla="*/ 85 w 93"/>
                                <a:gd name="T55" fmla="*/ 52 h 96"/>
                                <a:gd name="T56" fmla="*/ 88 w 93"/>
                                <a:gd name="T57" fmla="*/ 40 h 96"/>
                                <a:gd name="T58" fmla="*/ 81 w 93"/>
                                <a:gd name="T59" fmla="*/ 22 h 96"/>
                                <a:gd name="T60" fmla="*/ 71 w 93"/>
                                <a:gd name="T61" fmla="*/ 15 h 96"/>
                                <a:gd name="T62" fmla="*/ 54 w 93"/>
                                <a:gd name="T63" fmla="*/ 16 h 96"/>
                                <a:gd name="T64" fmla="*/ 49 w 93"/>
                                <a:gd name="T65" fmla="*/ 19 h 96"/>
                                <a:gd name="T66" fmla="*/ 43 w 93"/>
                                <a:gd name="T67" fmla="*/ 19 h 96"/>
                                <a:gd name="T68" fmla="*/ 43 w 93"/>
                                <a:gd name="T69" fmla="*/ 17 h 96"/>
                                <a:gd name="T70" fmla="*/ 52 w 93"/>
                                <a:gd name="T71" fmla="*/ 10 h 96"/>
                                <a:gd name="T72" fmla="*/ 51 w 93"/>
                                <a:gd name="T73" fmla="*/ 7 h 96"/>
                                <a:gd name="T74" fmla="*/ 47 w 93"/>
                                <a:gd name="T75" fmla="*/ 2 h 96"/>
                                <a:gd name="T76" fmla="*/ 41 w 93"/>
                                <a:gd name="T77" fmla="*/ 0 h 96"/>
                                <a:gd name="T78" fmla="*/ 40 w 93"/>
                                <a:gd name="T79" fmla="*/ 3 h 96"/>
                                <a:gd name="T80" fmla="*/ 37 w 93"/>
                                <a:gd name="T81" fmla="*/ 4 h 96"/>
                                <a:gd name="T82" fmla="*/ 35 w 93"/>
                                <a:gd name="T83" fmla="*/ 7 h 96"/>
                                <a:gd name="T84" fmla="*/ 33 w 93"/>
                                <a:gd name="T85" fmla="*/ 17 h 96"/>
                                <a:gd name="T86" fmla="*/ 31 w 93"/>
                                <a:gd name="T87" fmla="*/ 21 h 96"/>
                                <a:gd name="T88" fmla="*/ 27 w 93"/>
                                <a:gd name="T89" fmla="*/ 21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93" h="96">
                                  <a:moveTo>
                                    <a:pt x="27" y="21"/>
                                  </a:moveTo>
                                  <a:lnTo>
                                    <a:pt x="24" y="29"/>
                                  </a:lnTo>
                                  <a:lnTo>
                                    <a:pt x="18" y="35"/>
                                  </a:lnTo>
                                  <a:lnTo>
                                    <a:pt x="11" y="34"/>
                                  </a:lnTo>
                                  <a:lnTo>
                                    <a:pt x="9" y="42"/>
                                  </a:lnTo>
                                  <a:lnTo>
                                    <a:pt x="0" y="46"/>
                                  </a:lnTo>
                                  <a:lnTo>
                                    <a:pt x="8" y="56"/>
                                  </a:lnTo>
                                  <a:lnTo>
                                    <a:pt x="10" y="69"/>
                                  </a:lnTo>
                                  <a:lnTo>
                                    <a:pt x="16" y="76"/>
                                  </a:lnTo>
                                  <a:lnTo>
                                    <a:pt x="26" y="70"/>
                                  </a:lnTo>
                                  <a:lnTo>
                                    <a:pt x="33" y="64"/>
                                  </a:lnTo>
                                  <a:lnTo>
                                    <a:pt x="54" y="64"/>
                                  </a:lnTo>
                                  <a:lnTo>
                                    <a:pt x="61" y="77"/>
                                  </a:lnTo>
                                  <a:lnTo>
                                    <a:pt x="61" y="82"/>
                                  </a:lnTo>
                                  <a:lnTo>
                                    <a:pt x="58" y="92"/>
                                  </a:lnTo>
                                  <a:lnTo>
                                    <a:pt x="59" y="96"/>
                                  </a:lnTo>
                                  <a:lnTo>
                                    <a:pt x="60" y="96"/>
                                  </a:lnTo>
                                  <a:lnTo>
                                    <a:pt x="71" y="93"/>
                                  </a:lnTo>
                                  <a:lnTo>
                                    <a:pt x="74" y="86"/>
                                  </a:lnTo>
                                  <a:lnTo>
                                    <a:pt x="83" y="86"/>
                                  </a:lnTo>
                                  <a:lnTo>
                                    <a:pt x="88" y="82"/>
                                  </a:lnTo>
                                  <a:lnTo>
                                    <a:pt x="87" y="68"/>
                                  </a:lnTo>
                                  <a:lnTo>
                                    <a:pt x="90" y="78"/>
                                  </a:lnTo>
                                  <a:lnTo>
                                    <a:pt x="93" y="70"/>
                                  </a:lnTo>
                                  <a:lnTo>
                                    <a:pt x="92" y="62"/>
                                  </a:lnTo>
                                  <a:lnTo>
                                    <a:pt x="89" y="59"/>
                                  </a:lnTo>
                                  <a:lnTo>
                                    <a:pt x="79" y="58"/>
                                  </a:lnTo>
                                  <a:lnTo>
                                    <a:pt x="85" y="52"/>
                                  </a:lnTo>
                                  <a:lnTo>
                                    <a:pt x="88" y="40"/>
                                  </a:lnTo>
                                  <a:lnTo>
                                    <a:pt x="81" y="22"/>
                                  </a:lnTo>
                                  <a:lnTo>
                                    <a:pt x="71" y="15"/>
                                  </a:lnTo>
                                  <a:lnTo>
                                    <a:pt x="54" y="16"/>
                                  </a:lnTo>
                                  <a:lnTo>
                                    <a:pt x="49" y="19"/>
                                  </a:lnTo>
                                  <a:lnTo>
                                    <a:pt x="43" y="19"/>
                                  </a:lnTo>
                                  <a:lnTo>
                                    <a:pt x="43" y="17"/>
                                  </a:lnTo>
                                  <a:lnTo>
                                    <a:pt x="52" y="10"/>
                                  </a:lnTo>
                                  <a:lnTo>
                                    <a:pt x="51" y="7"/>
                                  </a:lnTo>
                                  <a:lnTo>
                                    <a:pt x="47" y="2"/>
                                  </a:lnTo>
                                  <a:lnTo>
                                    <a:pt x="41" y="0"/>
                                  </a:lnTo>
                                  <a:lnTo>
                                    <a:pt x="40" y="3"/>
                                  </a:lnTo>
                                  <a:lnTo>
                                    <a:pt x="37" y="4"/>
                                  </a:lnTo>
                                  <a:lnTo>
                                    <a:pt x="35" y="7"/>
                                  </a:lnTo>
                                  <a:lnTo>
                                    <a:pt x="33" y="17"/>
                                  </a:lnTo>
                                  <a:lnTo>
                                    <a:pt x="31" y="21"/>
                                  </a:lnTo>
                                  <a:lnTo>
                                    <a:pt x="27" y="21"/>
                                  </a:lnTo>
                                  <a:close/>
                                </a:path>
                              </a:pathLst>
                            </a:custGeom>
                            <a:solidFill>
                              <a:srgbClr val="459BE9"/>
                            </a:solidFill>
                            <a:ln>
                              <a:noFill/>
                            </a:ln>
                          </wps:spPr>
                          <wps:bodyPr vert="horz" wrap="square" lIns="91440" tIns="45720" rIns="91440" bIns="45720" numCol="1" anchor="t" anchorCtr="0" compatLnSpc="1">
                            <a:prstTxWarp prst="textNoShape">
                              <a:avLst/>
                            </a:prstTxWarp>
                          </wps:bodyPr>
                        </wps:wsp>
                        <wps:wsp>
                          <wps:cNvPr id="1138475654" name="Freeform 192"/>
                          <wps:cNvSpPr>
                            <a:spLocks/>
                          </wps:cNvSpPr>
                          <wps:spPr bwMode="auto">
                            <a:xfrm>
                              <a:off x="0" y="7952"/>
                              <a:ext cx="528797" cy="593879"/>
                            </a:xfrm>
                            <a:custGeom>
                              <a:avLst/>
                              <a:gdLst>
                                <a:gd name="T0" fmla="*/ 195 w 195"/>
                                <a:gd name="T1" fmla="*/ 80 h 219"/>
                                <a:gd name="T2" fmla="*/ 167 w 195"/>
                                <a:gd name="T3" fmla="*/ 62 h 219"/>
                                <a:gd name="T4" fmla="*/ 144 w 195"/>
                                <a:gd name="T5" fmla="*/ 68 h 219"/>
                                <a:gd name="T6" fmla="*/ 143 w 195"/>
                                <a:gd name="T7" fmla="*/ 41 h 219"/>
                                <a:gd name="T8" fmla="*/ 158 w 195"/>
                                <a:gd name="T9" fmla="*/ 28 h 219"/>
                                <a:gd name="T10" fmla="*/ 161 w 195"/>
                                <a:gd name="T11" fmla="*/ 1 h 219"/>
                                <a:gd name="T12" fmla="*/ 136 w 195"/>
                                <a:gd name="T13" fmla="*/ 6 h 219"/>
                                <a:gd name="T14" fmla="*/ 130 w 195"/>
                                <a:gd name="T15" fmla="*/ 16 h 219"/>
                                <a:gd name="T16" fmla="*/ 113 w 195"/>
                                <a:gd name="T17" fmla="*/ 24 h 219"/>
                                <a:gd name="T18" fmla="*/ 123 w 195"/>
                                <a:gd name="T19" fmla="*/ 33 h 219"/>
                                <a:gd name="T20" fmla="*/ 132 w 195"/>
                                <a:gd name="T21" fmla="*/ 37 h 219"/>
                                <a:gd name="T22" fmla="*/ 113 w 195"/>
                                <a:gd name="T23" fmla="*/ 50 h 219"/>
                                <a:gd name="T24" fmla="*/ 88 w 195"/>
                                <a:gd name="T25" fmla="*/ 44 h 219"/>
                                <a:gd name="T26" fmla="*/ 60 w 195"/>
                                <a:gd name="T27" fmla="*/ 57 h 219"/>
                                <a:gd name="T28" fmla="*/ 53 w 195"/>
                                <a:gd name="T29" fmla="*/ 61 h 219"/>
                                <a:gd name="T30" fmla="*/ 54 w 195"/>
                                <a:gd name="T31" fmla="*/ 75 h 219"/>
                                <a:gd name="T32" fmla="*/ 42 w 195"/>
                                <a:gd name="T33" fmla="*/ 86 h 219"/>
                                <a:gd name="T34" fmla="*/ 46 w 195"/>
                                <a:gd name="T35" fmla="*/ 98 h 219"/>
                                <a:gd name="T36" fmla="*/ 77 w 195"/>
                                <a:gd name="T37" fmla="*/ 113 h 219"/>
                                <a:gd name="T38" fmla="*/ 64 w 195"/>
                                <a:gd name="T39" fmla="*/ 120 h 219"/>
                                <a:gd name="T40" fmla="*/ 48 w 195"/>
                                <a:gd name="T41" fmla="*/ 139 h 219"/>
                                <a:gd name="T42" fmla="*/ 72 w 195"/>
                                <a:gd name="T43" fmla="*/ 142 h 219"/>
                                <a:gd name="T44" fmla="*/ 76 w 195"/>
                                <a:gd name="T45" fmla="*/ 154 h 219"/>
                                <a:gd name="T46" fmla="*/ 27 w 195"/>
                                <a:gd name="T47" fmla="*/ 164 h 219"/>
                                <a:gd name="T48" fmla="*/ 15 w 195"/>
                                <a:gd name="T49" fmla="*/ 164 h 219"/>
                                <a:gd name="T50" fmla="*/ 2 w 195"/>
                                <a:gd name="T51" fmla="*/ 169 h 219"/>
                                <a:gd name="T52" fmla="*/ 10 w 195"/>
                                <a:gd name="T53" fmla="*/ 178 h 219"/>
                                <a:gd name="T54" fmla="*/ 4 w 195"/>
                                <a:gd name="T55" fmla="*/ 188 h 219"/>
                                <a:gd name="T56" fmla="*/ 24 w 195"/>
                                <a:gd name="T57" fmla="*/ 193 h 219"/>
                                <a:gd name="T58" fmla="*/ 4 w 195"/>
                                <a:gd name="T59" fmla="*/ 203 h 219"/>
                                <a:gd name="T60" fmla="*/ 27 w 195"/>
                                <a:gd name="T61" fmla="*/ 206 h 219"/>
                                <a:gd name="T62" fmla="*/ 15 w 195"/>
                                <a:gd name="T63" fmla="*/ 210 h 219"/>
                                <a:gd name="T64" fmla="*/ 22 w 195"/>
                                <a:gd name="T65" fmla="*/ 214 h 219"/>
                                <a:gd name="T66" fmla="*/ 33 w 195"/>
                                <a:gd name="T67" fmla="*/ 219 h 219"/>
                                <a:gd name="T68" fmla="*/ 65 w 195"/>
                                <a:gd name="T69" fmla="*/ 218 h 219"/>
                                <a:gd name="T70" fmla="*/ 77 w 195"/>
                                <a:gd name="T71" fmla="*/ 207 h 219"/>
                                <a:gd name="T72" fmla="*/ 90 w 195"/>
                                <a:gd name="T73" fmla="*/ 212 h 219"/>
                                <a:gd name="T74" fmla="*/ 104 w 195"/>
                                <a:gd name="T75" fmla="*/ 208 h 219"/>
                                <a:gd name="T76" fmla="*/ 145 w 195"/>
                                <a:gd name="T77" fmla="*/ 204 h 219"/>
                                <a:gd name="T78" fmla="*/ 158 w 195"/>
                                <a:gd name="T79" fmla="*/ 205 h 219"/>
                                <a:gd name="T80" fmla="*/ 182 w 195"/>
                                <a:gd name="T81" fmla="*/ 136 h 219"/>
                                <a:gd name="T82" fmla="*/ 186 w 195"/>
                                <a:gd name="T83" fmla="*/ 100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95" h="219">
                                  <a:moveTo>
                                    <a:pt x="193" y="94"/>
                                  </a:moveTo>
                                  <a:lnTo>
                                    <a:pt x="192" y="90"/>
                                  </a:lnTo>
                                  <a:lnTo>
                                    <a:pt x="195" y="80"/>
                                  </a:lnTo>
                                  <a:lnTo>
                                    <a:pt x="195" y="75"/>
                                  </a:lnTo>
                                  <a:lnTo>
                                    <a:pt x="188" y="63"/>
                                  </a:lnTo>
                                  <a:lnTo>
                                    <a:pt x="167" y="62"/>
                                  </a:lnTo>
                                  <a:lnTo>
                                    <a:pt x="161" y="69"/>
                                  </a:lnTo>
                                  <a:lnTo>
                                    <a:pt x="150" y="74"/>
                                  </a:lnTo>
                                  <a:lnTo>
                                    <a:pt x="144" y="68"/>
                                  </a:lnTo>
                                  <a:lnTo>
                                    <a:pt x="142" y="54"/>
                                  </a:lnTo>
                                  <a:lnTo>
                                    <a:pt x="134" y="44"/>
                                  </a:lnTo>
                                  <a:lnTo>
                                    <a:pt x="143" y="41"/>
                                  </a:lnTo>
                                  <a:lnTo>
                                    <a:pt x="145" y="32"/>
                                  </a:lnTo>
                                  <a:lnTo>
                                    <a:pt x="152" y="33"/>
                                  </a:lnTo>
                                  <a:lnTo>
                                    <a:pt x="158" y="28"/>
                                  </a:lnTo>
                                  <a:lnTo>
                                    <a:pt x="165" y="3"/>
                                  </a:lnTo>
                                  <a:lnTo>
                                    <a:pt x="165" y="1"/>
                                  </a:lnTo>
                                  <a:lnTo>
                                    <a:pt x="161" y="1"/>
                                  </a:lnTo>
                                  <a:lnTo>
                                    <a:pt x="154" y="3"/>
                                  </a:lnTo>
                                  <a:lnTo>
                                    <a:pt x="152" y="0"/>
                                  </a:lnTo>
                                  <a:lnTo>
                                    <a:pt x="136" y="6"/>
                                  </a:lnTo>
                                  <a:lnTo>
                                    <a:pt x="133" y="6"/>
                                  </a:lnTo>
                                  <a:lnTo>
                                    <a:pt x="129" y="13"/>
                                  </a:lnTo>
                                  <a:lnTo>
                                    <a:pt x="130" y="16"/>
                                  </a:lnTo>
                                  <a:lnTo>
                                    <a:pt x="129" y="17"/>
                                  </a:lnTo>
                                  <a:lnTo>
                                    <a:pt x="123" y="21"/>
                                  </a:lnTo>
                                  <a:lnTo>
                                    <a:pt x="113" y="24"/>
                                  </a:lnTo>
                                  <a:lnTo>
                                    <a:pt x="114" y="29"/>
                                  </a:lnTo>
                                  <a:lnTo>
                                    <a:pt x="119" y="31"/>
                                  </a:lnTo>
                                  <a:lnTo>
                                    <a:pt x="123" y="33"/>
                                  </a:lnTo>
                                  <a:lnTo>
                                    <a:pt x="126" y="33"/>
                                  </a:lnTo>
                                  <a:lnTo>
                                    <a:pt x="133" y="34"/>
                                  </a:lnTo>
                                  <a:lnTo>
                                    <a:pt x="132" y="37"/>
                                  </a:lnTo>
                                  <a:lnTo>
                                    <a:pt x="128" y="43"/>
                                  </a:lnTo>
                                  <a:lnTo>
                                    <a:pt x="114" y="47"/>
                                  </a:lnTo>
                                  <a:lnTo>
                                    <a:pt x="113" y="50"/>
                                  </a:lnTo>
                                  <a:lnTo>
                                    <a:pt x="111" y="54"/>
                                  </a:lnTo>
                                  <a:lnTo>
                                    <a:pt x="89" y="49"/>
                                  </a:lnTo>
                                  <a:lnTo>
                                    <a:pt x="88" y="44"/>
                                  </a:lnTo>
                                  <a:lnTo>
                                    <a:pt x="72" y="37"/>
                                  </a:lnTo>
                                  <a:lnTo>
                                    <a:pt x="61" y="46"/>
                                  </a:lnTo>
                                  <a:lnTo>
                                    <a:pt x="60" y="57"/>
                                  </a:lnTo>
                                  <a:lnTo>
                                    <a:pt x="56" y="54"/>
                                  </a:lnTo>
                                  <a:lnTo>
                                    <a:pt x="50" y="54"/>
                                  </a:lnTo>
                                  <a:lnTo>
                                    <a:pt x="53" y="61"/>
                                  </a:lnTo>
                                  <a:lnTo>
                                    <a:pt x="67" y="67"/>
                                  </a:lnTo>
                                  <a:lnTo>
                                    <a:pt x="67" y="71"/>
                                  </a:lnTo>
                                  <a:lnTo>
                                    <a:pt x="54" y="75"/>
                                  </a:lnTo>
                                  <a:lnTo>
                                    <a:pt x="50" y="79"/>
                                  </a:lnTo>
                                  <a:lnTo>
                                    <a:pt x="44" y="81"/>
                                  </a:lnTo>
                                  <a:lnTo>
                                    <a:pt x="42" y="86"/>
                                  </a:lnTo>
                                  <a:lnTo>
                                    <a:pt x="45" y="92"/>
                                  </a:lnTo>
                                  <a:lnTo>
                                    <a:pt x="48" y="94"/>
                                  </a:lnTo>
                                  <a:lnTo>
                                    <a:pt x="46" y="98"/>
                                  </a:lnTo>
                                  <a:lnTo>
                                    <a:pt x="55" y="100"/>
                                  </a:lnTo>
                                  <a:lnTo>
                                    <a:pt x="55" y="105"/>
                                  </a:lnTo>
                                  <a:lnTo>
                                    <a:pt x="77" y="113"/>
                                  </a:lnTo>
                                  <a:lnTo>
                                    <a:pt x="77" y="117"/>
                                  </a:lnTo>
                                  <a:lnTo>
                                    <a:pt x="74" y="119"/>
                                  </a:lnTo>
                                  <a:lnTo>
                                    <a:pt x="64" y="120"/>
                                  </a:lnTo>
                                  <a:lnTo>
                                    <a:pt x="58" y="124"/>
                                  </a:lnTo>
                                  <a:lnTo>
                                    <a:pt x="53" y="134"/>
                                  </a:lnTo>
                                  <a:lnTo>
                                    <a:pt x="48" y="139"/>
                                  </a:lnTo>
                                  <a:lnTo>
                                    <a:pt x="34" y="146"/>
                                  </a:lnTo>
                                  <a:lnTo>
                                    <a:pt x="58" y="150"/>
                                  </a:lnTo>
                                  <a:lnTo>
                                    <a:pt x="72" y="142"/>
                                  </a:lnTo>
                                  <a:lnTo>
                                    <a:pt x="70" y="150"/>
                                  </a:lnTo>
                                  <a:lnTo>
                                    <a:pt x="75" y="152"/>
                                  </a:lnTo>
                                  <a:lnTo>
                                    <a:pt x="76" y="154"/>
                                  </a:lnTo>
                                  <a:lnTo>
                                    <a:pt x="40" y="150"/>
                                  </a:lnTo>
                                  <a:lnTo>
                                    <a:pt x="29" y="159"/>
                                  </a:lnTo>
                                  <a:lnTo>
                                    <a:pt x="27" y="164"/>
                                  </a:lnTo>
                                  <a:lnTo>
                                    <a:pt x="24" y="166"/>
                                  </a:lnTo>
                                  <a:lnTo>
                                    <a:pt x="20" y="163"/>
                                  </a:lnTo>
                                  <a:lnTo>
                                    <a:pt x="15" y="164"/>
                                  </a:lnTo>
                                  <a:lnTo>
                                    <a:pt x="11" y="161"/>
                                  </a:lnTo>
                                  <a:lnTo>
                                    <a:pt x="6" y="164"/>
                                  </a:lnTo>
                                  <a:lnTo>
                                    <a:pt x="2" y="169"/>
                                  </a:lnTo>
                                  <a:lnTo>
                                    <a:pt x="20" y="173"/>
                                  </a:lnTo>
                                  <a:lnTo>
                                    <a:pt x="20" y="177"/>
                                  </a:lnTo>
                                  <a:lnTo>
                                    <a:pt x="10" y="178"/>
                                  </a:lnTo>
                                  <a:lnTo>
                                    <a:pt x="2" y="183"/>
                                  </a:lnTo>
                                  <a:lnTo>
                                    <a:pt x="0" y="187"/>
                                  </a:lnTo>
                                  <a:lnTo>
                                    <a:pt x="4" y="188"/>
                                  </a:lnTo>
                                  <a:lnTo>
                                    <a:pt x="5" y="193"/>
                                  </a:lnTo>
                                  <a:lnTo>
                                    <a:pt x="6" y="193"/>
                                  </a:lnTo>
                                  <a:lnTo>
                                    <a:pt x="24" y="193"/>
                                  </a:lnTo>
                                  <a:lnTo>
                                    <a:pt x="23" y="197"/>
                                  </a:lnTo>
                                  <a:lnTo>
                                    <a:pt x="16" y="198"/>
                                  </a:lnTo>
                                  <a:lnTo>
                                    <a:pt x="4" y="203"/>
                                  </a:lnTo>
                                  <a:lnTo>
                                    <a:pt x="7" y="205"/>
                                  </a:lnTo>
                                  <a:lnTo>
                                    <a:pt x="27" y="203"/>
                                  </a:lnTo>
                                  <a:lnTo>
                                    <a:pt x="27" y="206"/>
                                  </a:lnTo>
                                  <a:lnTo>
                                    <a:pt x="24" y="210"/>
                                  </a:lnTo>
                                  <a:lnTo>
                                    <a:pt x="20" y="209"/>
                                  </a:lnTo>
                                  <a:lnTo>
                                    <a:pt x="15" y="210"/>
                                  </a:lnTo>
                                  <a:lnTo>
                                    <a:pt x="15" y="212"/>
                                  </a:lnTo>
                                  <a:lnTo>
                                    <a:pt x="15" y="215"/>
                                  </a:lnTo>
                                  <a:lnTo>
                                    <a:pt x="22" y="214"/>
                                  </a:lnTo>
                                  <a:lnTo>
                                    <a:pt x="28" y="215"/>
                                  </a:lnTo>
                                  <a:lnTo>
                                    <a:pt x="29" y="218"/>
                                  </a:lnTo>
                                  <a:lnTo>
                                    <a:pt x="33" y="219"/>
                                  </a:lnTo>
                                  <a:lnTo>
                                    <a:pt x="39" y="217"/>
                                  </a:lnTo>
                                  <a:lnTo>
                                    <a:pt x="43" y="219"/>
                                  </a:lnTo>
                                  <a:lnTo>
                                    <a:pt x="65" y="218"/>
                                  </a:lnTo>
                                  <a:lnTo>
                                    <a:pt x="72" y="215"/>
                                  </a:lnTo>
                                  <a:lnTo>
                                    <a:pt x="75" y="206"/>
                                  </a:lnTo>
                                  <a:lnTo>
                                    <a:pt x="77" y="207"/>
                                  </a:lnTo>
                                  <a:lnTo>
                                    <a:pt x="77" y="211"/>
                                  </a:lnTo>
                                  <a:lnTo>
                                    <a:pt x="80" y="214"/>
                                  </a:lnTo>
                                  <a:lnTo>
                                    <a:pt x="90" y="212"/>
                                  </a:lnTo>
                                  <a:lnTo>
                                    <a:pt x="94" y="208"/>
                                  </a:lnTo>
                                  <a:lnTo>
                                    <a:pt x="100" y="210"/>
                                  </a:lnTo>
                                  <a:lnTo>
                                    <a:pt x="104" y="208"/>
                                  </a:lnTo>
                                  <a:lnTo>
                                    <a:pt x="107" y="203"/>
                                  </a:lnTo>
                                  <a:lnTo>
                                    <a:pt x="109" y="202"/>
                                  </a:lnTo>
                                  <a:lnTo>
                                    <a:pt x="145" y="204"/>
                                  </a:lnTo>
                                  <a:lnTo>
                                    <a:pt x="150" y="208"/>
                                  </a:lnTo>
                                  <a:lnTo>
                                    <a:pt x="155" y="209"/>
                                  </a:lnTo>
                                  <a:lnTo>
                                    <a:pt x="158" y="205"/>
                                  </a:lnTo>
                                  <a:lnTo>
                                    <a:pt x="157" y="198"/>
                                  </a:lnTo>
                                  <a:lnTo>
                                    <a:pt x="180" y="164"/>
                                  </a:lnTo>
                                  <a:lnTo>
                                    <a:pt x="182" y="136"/>
                                  </a:lnTo>
                                  <a:lnTo>
                                    <a:pt x="185" y="136"/>
                                  </a:lnTo>
                                  <a:lnTo>
                                    <a:pt x="190" y="125"/>
                                  </a:lnTo>
                                  <a:lnTo>
                                    <a:pt x="186" y="100"/>
                                  </a:lnTo>
                                  <a:lnTo>
                                    <a:pt x="188" y="94"/>
                                  </a:lnTo>
                                  <a:lnTo>
                                    <a:pt x="193" y="94"/>
                                  </a:lnTo>
                                  <a:close/>
                                </a:path>
                              </a:pathLst>
                            </a:custGeom>
                            <a:solidFill>
                              <a:srgbClr val="459BE9"/>
                            </a:solidFill>
                            <a:ln>
                              <a:noFill/>
                            </a:ln>
                          </wps:spPr>
                          <wps:bodyPr vert="horz" wrap="square" lIns="91440" tIns="45720" rIns="91440" bIns="45720" numCol="1" anchor="t" anchorCtr="0" compatLnSpc="1">
                            <a:prstTxWarp prst="textNoShape">
                              <a:avLst/>
                            </a:prstTxWarp>
                          </wps:bodyPr>
                        </wps:wsp>
                      </wpg:grpSp>
                      <wps:wsp>
                        <wps:cNvPr id="1898964531" name="Connecteur droit 7"/>
                        <wps:cNvCnPr/>
                        <wps:spPr>
                          <a:xfrm>
                            <a:off x="445273" y="818731"/>
                            <a:ext cx="185348" cy="647954"/>
                          </a:xfrm>
                          <a:prstGeom prst="line">
                            <a:avLst/>
                          </a:prstGeom>
                          <a:ln w="28575">
                            <a:solidFill>
                              <a:srgbClr val="FF0000"/>
                            </a:solidFill>
                          </a:ln>
                        </wps:spPr>
                        <wps:style>
                          <a:lnRef idx="1">
                            <a:schemeClr val="dk1"/>
                          </a:lnRef>
                          <a:fillRef idx="0">
                            <a:schemeClr val="dk1"/>
                          </a:fillRef>
                          <a:effectRef idx="0">
                            <a:schemeClr val="dk1"/>
                          </a:effectRef>
                          <a:fontRef idx="minor">
                            <a:schemeClr val="tx1"/>
                          </a:fontRef>
                        </wps:style>
                        <wps:bodyPr/>
                      </wps:wsp>
                      <wps:wsp>
                        <wps:cNvPr id="1195916205" name="Zone de texte 2"/>
                        <wps:cNvSpPr txBox="1">
                          <a:spLocks noChangeArrowheads="1"/>
                        </wps:cNvSpPr>
                        <wps:spPr bwMode="auto">
                          <a:xfrm>
                            <a:off x="230591" y="452980"/>
                            <a:ext cx="508880" cy="270587"/>
                          </a:xfrm>
                          <a:prstGeom prst="rect">
                            <a:avLst/>
                          </a:prstGeom>
                          <a:noFill/>
                          <a:ln w="9525">
                            <a:noFill/>
                            <a:miter lim="800000"/>
                            <a:headEnd/>
                            <a:tailEnd/>
                          </a:ln>
                        </wps:spPr>
                        <wps:txbx>
                          <w:txbxContent>
                            <w:p w14:paraId="3943EB72" w14:textId="77777777" w:rsidR="0034532D" w:rsidRPr="00D6022E" w:rsidRDefault="0034532D" w:rsidP="0034532D">
                              <w:pPr>
                                <w:rPr>
                                  <w:rFonts w:asciiTheme="majorHAnsi" w:hAnsiTheme="majorHAnsi" w:cstheme="majorHAnsi"/>
                                  <w:b/>
                                  <w:lang w:val="fr-FR"/>
                                </w:rPr>
                              </w:pPr>
                              <w:r w:rsidRPr="00D6022E">
                                <w:rPr>
                                  <w:rFonts w:ascii="Calibri" w:hAnsi="Calibri" w:cs="Calibri"/>
                                  <w:b/>
                                </w:rPr>
                                <w:t>SEM</w:t>
                              </w: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1E648884" id="Group 5" o:spid="_x0000_s1027" style="position:absolute;margin-left:-18.6pt;margin-top:68.55pt;width:66.8pt;height:115.45pt;z-index:251658246;mso-height-relative:margin" coordsize="8483,14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">
                <v:group id="Groupe 2" o:spid="_x0000_s1028" style="position:absolute;width:8483;height:8820" coordsize="6178,6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">
                  <v:shape id="Freeform 126" o:spid="_x0000_s1029" style="position:absolute;left:3657;width:2521;height:2597;visibility:visible;mso-wrap-style:square;v-text-anchor:top" coordsize="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" path="m27,21r-3,8l18,35,11,34,9,42,,46,8,56r2,13l16,76,26,70r7,-6l54,64r7,13l61,82,58,92r1,4l60,96,71,93r3,-7l83,86r5,-4l87,68r3,10l93,70,92,62,89,59,79,58r6,-6l88,40,81,22,71,15,54,16r-5,3l43,19r,-2l52,10,51,7,47,2,41,,40,3,37,4,35,7,33,17r-2,4l27,21xe" fillcolor="#459be9" stroked="f">
                    <v:path arrowok="t" o:connecttype="custom" o:connectlocs="73189,56813;65057,78456;48793,94688;29818,91982;24396,113625;0,124447;21686,151500;27107,186670;43371,205608;70478,189376;89453,173143;146378,173143;165353,208313;165353,221840;157221,248894;159931,259715;162642,259715;192460,251599;200592,232661;224988,232661;238542,221840;235831,183965;243963,211018;252095,189376;249384,167733;241252,159617;214145,156911;230409,140679;238542,108215;219567,59518;192460,40580;146378,43286;132824,51402;116560,51402;116560,45991;140956,27054;138246,18938;127403,5411;111139,0;108428,8116;100296,10821;94874,18938;89453,45991;84032,56813;73189,56813" o:connectangles="0,0,0,0,0,0,0,0,0,0,0,0,0,0,0,0,0,0,0,0,0,0,0,0,0,0,0,0,0,0,0,0,0,0,0,0,0,0,0,0,0,0,0,0,0"/>
                  </v:shape>
                  <v:shape id="Freeform 192" o:spid="_x0000_s1030" style="position:absolute;top:79;width:5287;height:5939;visibility:visible;mso-wrap-style:square;v-text-anchor:top" coordsize="195,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" path="m193,94r-1,-4l195,80r,-5l188,63,167,62r-6,7l150,74r-6,-6l142,54,134,44r9,-3l145,32r7,1l158,28,165,3r,-2l161,1r-7,2l152,,136,6r-3,l129,13r1,3l129,17r-6,4l113,24r1,5l119,31r4,2l126,33r7,1l132,37r-4,6l114,47r-1,3l111,54,89,49,88,44,72,37,61,46,60,57,56,54r-6,l53,61r14,6l67,71,54,75r-4,4l44,81r-2,5l45,92r3,2l46,98r9,2l55,105r22,8l77,117r-3,2l64,120r-6,4l53,134r-5,5l34,146r24,4l72,142r-2,8l75,152r1,2l40,150r-11,9l27,164r-3,2l20,163r-5,1l11,161r-5,3l2,169r18,4l20,177r-10,1l2,183,,187r4,1l5,193r1,l24,193r-1,4l16,198,4,203r3,2l27,203r,3l24,210r-4,-1l15,210r,2l15,215r7,-1l28,215r1,3l33,219r6,-2l43,219r22,-1l72,215r3,-9l77,207r,4l80,214r10,-2l94,208r6,2l104,208r3,-5l109,202r36,2l150,208r5,1l158,205r-1,-7l180,164r2,-28l185,136r5,-11l186,100r2,-6l193,94xe" fillcolor="#459be9" stroked="f">
                    <v:path arrowok="t" o:connecttype="custom" o:connectlocs="528797,216942;452867,168130;390496,184401;387784,111183;428461,75930;436596,2712;368802,16271;352531,43388;306431,65083;333549,89489;357955,100336;306431,135589;238637,119318;162707,154571;143724,165418;146436,203383;113895,233213;124742,265754;208807,306431;173554,325413;130165,376937;195248,385072;206095,417614;73218,444731;40677,444731;5424,458290;27118,482696;10847,509814;65083,523373;10847,550491;73218,558626;40677,569473;59659,580320;89489,593879;176266,591167;208807,561338;244060,574897;282025,564049;393208,553202;428461,555914;493544,368802;504391,271178" o:connectangles="0,0,0,0,0,0,0,0,0,0,0,0,0,0,0,0,0,0,0,0,0,0,0,0,0,0,0,0,0,0,0,0,0,0,0,0,0,0,0,0,0,0"/>
                  </v:shape>
                </v:group>
                <v:line id="Connecteur droit 7" o:spid="_x0000_s1031" style="position:absolute;visibility:visible;mso-wrap-style:square" from="4452,8187" to="6306,14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" strokecolor="red" strokeweight="2.25pt">
                  <v:stroke joinstyle="miter"/>
                </v:line>
                <v:shape id="Zone de texte 2" o:spid="_x0000_s1032" type="#_x0000_t202" style="position:absolute;left:2305;top:4529;width:5089;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" filled="f" stroked="f">
                  <v:textbox>
                    <w:txbxContent>
                      <w:p w14:paraId="3943EB72" w14:textId="77777777" w:rsidR="0034532D" w:rsidRPr="00D6022E" w:rsidRDefault="0034532D" w:rsidP="0034532D">
                        <w:pPr>
                          <w:rPr>
                            <w:rFonts w:asciiTheme="majorHAnsi" w:hAnsiTheme="majorHAnsi" w:cstheme="majorHAnsi"/>
                            <w:b/>
                            <w:lang w:val="fr-FR"/>
                          </w:rPr>
                        </w:pPr>
                        <w:r w:rsidRPr="00D6022E">
                          <w:rPr>
                            <w:rFonts w:ascii="Calibri" w:hAnsi="Calibri" w:cs="Calibri"/>
                            <w:b/>
                          </w:rPr>
                          <w:t>SEM</w:t>
                        </w:r>
                      </w:p>
                    </w:txbxContent>
                  </v:textbox>
                </v:shape>
              </v:group>
            </w:pict>
          </mc:Fallback>
        </mc:AlternateContent>
      </w:r>
      <w:r w:rsidRPr="00B53E19">
        <w:rPr>
          <w:rFonts w:cs="Times New Roman"/>
          <w:noProof/>
          <w:lang w:eastAsia="pl-PL"/>
        </w:rPr>
        <w:drawing>
          <wp:anchor distT="0" distB="0" distL="114300" distR="114300" simplePos="0" relativeHeight="251658241" behindDoc="1" locked="0" layoutInCell="1" allowOverlap="1" wp14:anchorId="59347A15" wp14:editId="4B8FFD40">
            <wp:simplePos x="0" y="0"/>
            <wp:positionH relativeFrom="page">
              <wp:posOffset>922020</wp:posOffset>
            </wp:positionH>
            <wp:positionV relativeFrom="page">
              <wp:posOffset>2400935</wp:posOffset>
            </wp:positionV>
            <wp:extent cx="5940425" cy="3783965"/>
            <wp:effectExtent l="0" t="0" r="3175" b="6985"/>
            <wp:wrapNone/>
            <wp:docPr id="1" name="Picture 1" descr="A map of the european contin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the european continent&#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5940425" cy="3783965"/>
                    </a:xfrm>
                    <a:prstGeom prst="rect">
                      <a:avLst/>
                    </a:prstGeom>
                  </pic:spPr>
                </pic:pic>
              </a:graphicData>
            </a:graphic>
            <wp14:sizeRelH relativeFrom="page">
              <wp14:pctWidth>0</wp14:pctWidth>
            </wp14:sizeRelH>
            <wp14:sizeRelV relativeFrom="page">
              <wp14:pctHeight>0</wp14:pctHeight>
            </wp14:sizeRelV>
          </wp:anchor>
        </w:drawing>
      </w:r>
      <w:r w:rsidRPr="00181019">
        <w:rPr>
          <w:rFonts w:cs="Times New Roman"/>
        </w:rPr>
        <w:br w:type="page"/>
      </w:r>
    </w:p>
    <w:p w14:paraId="5E5BE08E" w14:textId="77777777" w:rsidR="0034532D" w:rsidRPr="00181019" w:rsidRDefault="0034532D" w:rsidP="0034532D">
      <w:pPr>
        <w:pStyle w:val="textenumeration"/>
        <w:keepNext/>
        <w:numPr>
          <w:ilvl w:val="0"/>
          <w:numId w:val="20"/>
        </w:numPr>
        <w:spacing w:line="312" w:lineRule="auto"/>
        <w:ind w:left="426" w:hanging="426"/>
        <w:rPr>
          <w:rFonts w:ascii="Times New Roman" w:hAnsi="Times New Roman" w:cs="Times New Roman"/>
        </w:rPr>
      </w:pPr>
      <w:r w:rsidRPr="00181019">
        <w:rPr>
          <w:rFonts w:ascii="Times New Roman" w:hAnsi="Times New Roman" w:cs="Times New Roman"/>
        </w:rPr>
        <w:lastRenderedPageBreak/>
        <w:t>Capacity Calculation Region 4: Italy North</w:t>
      </w:r>
    </w:p>
    <w:p w14:paraId="05C2A159" w14:textId="77777777" w:rsidR="0034532D" w:rsidRPr="00181019" w:rsidRDefault="0034532D" w:rsidP="0034532D">
      <w:pPr>
        <w:pStyle w:val="textenumeration"/>
        <w:keepNext/>
        <w:numPr>
          <w:ilvl w:val="0"/>
          <w:numId w:val="0"/>
        </w:numPr>
        <w:spacing w:line="312" w:lineRule="auto"/>
        <w:ind w:left="426"/>
        <w:rPr>
          <w:rFonts w:ascii="Times New Roman" w:hAnsi="Times New Roman" w:cs="Times New Roman"/>
        </w:rPr>
      </w:pPr>
      <w:r w:rsidRPr="00181019">
        <w:rPr>
          <w:rFonts w:ascii="Times New Roman" w:hAnsi="Times New Roman" w:cs="Times New Roman"/>
        </w:rPr>
        <w:t>Note: The AT-SI bidding zone border is not part of this CCR.</w:t>
      </w:r>
    </w:p>
    <w:p w14:paraId="16B48D2E" w14:textId="77777777" w:rsidR="0034532D" w:rsidRPr="00181019" w:rsidRDefault="0034532D" w:rsidP="0034532D">
      <w:pPr>
        <w:pStyle w:val="textenumeration"/>
        <w:keepNext/>
        <w:numPr>
          <w:ilvl w:val="0"/>
          <w:numId w:val="0"/>
        </w:numPr>
        <w:spacing w:line="312" w:lineRule="auto"/>
        <w:ind w:left="426"/>
        <w:rPr>
          <w:rFonts w:ascii="Times New Roman" w:hAnsi="Times New Roman" w:cs="Times New Roman"/>
        </w:rPr>
      </w:pPr>
    </w:p>
    <w:p w14:paraId="2798D9E1" w14:textId="77777777" w:rsidR="0034532D" w:rsidRPr="00181019" w:rsidRDefault="0034532D" w:rsidP="0034532D">
      <w:pPr>
        <w:pStyle w:val="ListParagraph"/>
        <w:spacing w:line="312" w:lineRule="auto"/>
        <w:ind w:left="0"/>
        <w:jc w:val="center"/>
        <w:rPr>
          <w:rFonts w:cs="Times New Roman"/>
        </w:rPr>
      </w:pPr>
      <w:r w:rsidRPr="00B53E19">
        <w:rPr>
          <w:rFonts w:cs="Times New Roman"/>
          <w:noProof/>
          <w:lang w:eastAsia="pl-PL"/>
        </w:rPr>
        <w:drawing>
          <wp:inline distT="0" distB="0" distL="0" distR="0" wp14:anchorId="21C5AF76" wp14:editId="6DF35418">
            <wp:extent cx="5734050" cy="3863441"/>
            <wp:effectExtent l="0" t="0" r="0" b="3810"/>
            <wp:docPr id="6" name="Picture 6" descr="A blue map with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ue map with red lines&#10;&#10;AI-generated content may be incorrect."/>
                    <pic:cNvPicPr/>
                  </pic:nvPicPr>
                  <pic:blipFill>
                    <a:blip r:embed="rId14"/>
                    <a:stretch>
                      <a:fillRect/>
                    </a:stretch>
                  </pic:blipFill>
                  <pic:spPr>
                    <a:xfrm>
                      <a:off x="0" y="0"/>
                      <a:ext cx="5747555" cy="3872540"/>
                    </a:xfrm>
                    <a:prstGeom prst="rect">
                      <a:avLst/>
                    </a:prstGeom>
                  </pic:spPr>
                </pic:pic>
              </a:graphicData>
            </a:graphic>
          </wp:inline>
        </w:drawing>
      </w:r>
    </w:p>
    <w:p w14:paraId="2DEB611C" w14:textId="77777777" w:rsidR="0034532D" w:rsidRPr="00B53E19" w:rsidRDefault="0034532D" w:rsidP="0034532D">
      <w:pPr>
        <w:rPr>
          <w:rFonts w:cs="Times New Roman"/>
        </w:rPr>
      </w:pPr>
      <w:r w:rsidRPr="00181019">
        <w:rPr>
          <w:rFonts w:cs="Times New Roman"/>
        </w:rPr>
        <w:br w:type="page"/>
      </w:r>
    </w:p>
    <w:p w14:paraId="39F936E1" w14:textId="77777777" w:rsidR="0034532D" w:rsidRPr="00181019" w:rsidRDefault="0034532D" w:rsidP="0034532D">
      <w:pPr>
        <w:pStyle w:val="textenumeration"/>
        <w:keepNext/>
        <w:numPr>
          <w:ilvl w:val="0"/>
          <w:numId w:val="20"/>
        </w:numPr>
        <w:spacing w:line="312" w:lineRule="auto"/>
        <w:ind w:left="426" w:hanging="426"/>
        <w:rPr>
          <w:rFonts w:ascii="Times New Roman" w:hAnsi="Times New Roman" w:cs="Times New Roman"/>
        </w:rPr>
      </w:pPr>
      <w:r w:rsidRPr="00181019">
        <w:rPr>
          <w:rFonts w:ascii="Times New Roman" w:hAnsi="Times New Roman" w:cs="Times New Roman"/>
        </w:rPr>
        <w:lastRenderedPageBreak/>
        <w:t>Capacity Calculation Region 5: Central Europe</w:t>
      </w:r>
    </w:p>
    <w:p w14:paraId="28BB290F" w14:textId="77777777" w:rsidR="0034532D" w:rsidRPr="00181019" w:rsidRDefault="0034532D" w:rsidP="0034532D">
      <w:pPr>
        <w:pStyle w:val="textenumeration"/>
        <w:keepNext/>
        <w:numPr>
          <w:ilvl w:val="0"/>
          <w:numId w:val="0"/>
        </w:numPr>
        <w:spacing w:line="312" w:lineRule="auto"/>
        <w:ind w:left="426"/>
        <w:rPr>
          <w:rFonts w:ascii="Times New Roman" w:hAnsi="Times New Roman" w:cs="Times New Roman"/>
        </w:rPr>
      </w:pPr>
    </w:p>
    <w:p w14:paraId="2F22FDB1" w14:textId="03176DC6" w:rsidR="0034532D" w:rsidRPr="00181019" w:rsidRDefault="0034532D" w:rsidP="0034532D">
      <w:pPr>
        <w:spacing w:after="120" w:line="312" w:lineRule="auto"/>
        <w:rPr>
          <w:rFonts w:cs="Times New Roman"/>
        </w:rPr>
      </w:pPr>
      <w:r>
        <w:rPr>
          <w:noProof/>
        </w:rPr>
        <mc:AlternateContent>
          <mc:Choice Requires="wps">
            <w:drawing>
              <wp:anchor distT="0" distB="0" distL="114300" distR="114300" simplePos="0" relativeHeight="251658243" behindDoc="0" locked="0" layoutInCell="1" allowOverlap="1" wp14:anchorId="01944610" wp14:editId="305090CE">
                <wp:simplePos x="0" y="0"/>
                <wp:positionH relativeFrom="column">
                  <wp:posOffset>-243840</wp:posOffset>
                </wp:positionH>
                <wp:positionV relativeFrom="paragraph">
                  <wp:posOffset>139065</wp:posOffset>
                </wp:positionV>
                <wp:extent cx="725805" cy="869950"/>
                <wp:effectExtent l="0" t="0" r="0" b="0"/>
                <wp:wrapNone/>
                <wp:docPr id="675953401"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5805" cy="869950"/>
                        </a:xfrm>
                        <a:custGeom>
                          <a:avLst/>
                          <a:gdLst>
                            <a:gd name="T0" fmla="*/ 195 w 195"/>
                            <a:gd name="T1" fmla="*/ 80 h 219"/>
                            <a:gd name="T2" fmla="*/ 167 w 195"/>
                            <a:gd name="T3" fmla="*/ 62 h 219"/>
                            <a:gd name="T4" fmla="*/ 144 w 195"/>
                            <a:gd name="T5" fmla="*/ 68 h 219"/>
                            <a:gd name="T6" fmla="*/ 143 w 195"/>
                            <a:gd name="T7" fmla="*/ 41 h 219"/>
                            <a:gd name="T8" fmla="*/ 158 w 195"/>
                            <a:gd name="T9" fmla="*/ 28 h 219"/>
                            <a:gd name="T10" fmla="*/ 161 w 195"/>
                            <a:gd name="T11" fmla="*/ 1 h 219"/>
                            <a:gd name="T12" fmla="*/ 136 w 195"/>
                            <a:gd name="T13" fmla="*/ 6 h 219"/>
                            <a:gd name="T14" fmla="*/ 130 w 195"/>
                            <a:gd name="T15" fmla="*/ 16 h 219"/>
                            <a:gd name="T16" fmla="*/ 113 w 195"/>
                            <a:gd name="T17" fmla="*/ 24 h 219"/>
                            <a:gd name="T18" fmla="*/ 123 w 195"/>
                            <a:gd name="T19" fmla="*/ 33 h 219"/>
                            <a:gd name="T20" fmla="*/ 132 w 195"/>
                            <a:gd name="T21" fmla="*/ 37 h 219"/>
                            <a:gd name="T22" fmla="*/ 113 w 195"/>
                            <a:gd name="T23" fmla="*/ 50 h 219"/>
                            <a:gd name="T24" fmla="*/ 88 w 195"/>
                            <a:gd name="T25" fmla="*/ 44 h 219"/>
                            <a:gd name="T26" fmla="*/ 60 w 195"/>
                            <a:gd name="T27" fmla="*/ 57 h 219"/>
                            <a:gd name="T28" fmla="*/ 53 w 195"/>
                            <a:gd name="T29" fmla="*/ 61 h 219"/>
                            <a:gd name="T30" fmla="*/ 54 w 195"/>
                            <a:gd name="T31" fmla="*/ 75 h 219"/>
                            <a:gd name="T32" fmla="*/ 42 w 195"/>
                            <a:gd name="T33" fmla="*/ 86 h 219"/>
                            <a:gd name="T34" fmla="*/ 46 w 195"/>
                            <a:gd name="T35" fmla="*/ 98 h 219"/>
                            <a:gd name="T36" fmla="*/ 77 w 195"/>
                            <a:gd name="T37" fmla="*/ 113 h 219"/>
                            <a:gd name="T38" fmla="*/ 64 w 195"/>
                            <a:gd name="T39" fmla="*/ 120 h 219"/>
                            <a:gd name="T40" fmla="*/ 48 w 195"/>
                            <a:gd name="T41" fmla="*/ 139 h 219"/>
                            <a:gd name="T42" fmla="*/ 72 w 195"/>
                            <a:gd name="T43" fmla="*/ 142 h 219"/>
                            <a:gd name="T44" fmla="*/ 76 w 195"/>
                            <a:gd name="T45" fmla="*/ 154 h 219"/>
                            <a:gd name="T46" fmla="*/ 27 w 195"/>
                            <a:gd name="T47" fmla="*/ 164 h 219"/>
                            <a:gd name="T48" fmla="*/ 15 w 195"/>
                            <a:gd name="T49" fmla="*/ 164 h 219"/>
                            <a:gd name="T50" fmla="*/ 2 w 195"/>
                            <a:gd name="T51" fmla="*/ 169 h 219"/>
                            <a:gd name="T52" fmla="*/ 10 w 195"/>
                            <a:gd name="T53" fmla="*/ 178 h 219"/>
                            <a:gd name="T54" fmla="*/ 4 w 195"/>
                            <a:gd name="T55" fmla="*/ 188 h 219"/>
                            <a:gd name="T56" fmla="*/ 24 w 195"/>
                            <a:gd name="T57" fmla="*/ 193 h 219"/>
                            <a:gd name="T58" fmla="*/ 4 w 195"/>
                            <a:gd name="T59" fmla="*/ 203 h 219"/>
                            <a:gd name="T60" fmla="*/ 27 w 195"/>
                            <a:gd name="T61" fmla="*/ 206 h 219"/>
                            <a:gd name="T62" fmla="*/ 15 w 195"/>
                            <a:gd name="T63" fmla="*/ 210 h 219"/>
                            <a:gd name="T64" fmla="*/ 22 w 195"/>
                            <a:gd name="T65" fmla="*/ 214 h 219"/>
                            <a:gd name="T66" fmla="*/ 33 w 195"/>
                            <a:gd name="T67" fmla="*/ 219 h 219"/>
                            <a:gd name="T68" fmla="*/ 65 w 195"/>
                            <a:gd name="T69" fmla="*/ 218 h 219"/>
                            <a:gd name="T70" fmla="*/ 77 w 195"/>
                            <a:gd name="T71" fmla="*/ 207 h 219"/>
                            <a:gd name="T72" fmla="*/ 90 w 195"/>
                            <a:gd name="T73" fmla="*/ 212 h 219"/>
                            <a:gd name="T74" fmla="*/ 104 w 195"/>
                            <a:gd name="T75" fmla="*/ 208 h 219"/>
                            <a:gd name="T76" fmla="*/ 145 w 195"/>
                            <a:gd name="T77" fmla="*/ 204 h 219"/>
                            <a:gd name="T78" fmla="*/ 158 w 195"/>
                            <a:gd name="T79" fmla="*/ 205 h 219"/>
                            <a:gd name="T80" fmla="*/ 182 w 195"/>
                            <a:gd name="T81" fmla="*/ 136 h 219"/>
                            <a:gd name="T82" fmla="*/ 186 w 195"/>
                            <a:gd name="T83" fmla="*/ 100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95" h="219">
                              <a:moveTo>
                                <a:pt x="193" y="94"/>
                              </a:moveTo>
                              <a:lnTo>
                                <a:pt x="192" y="90"/>
                              </a:lnTo>
                              <a:lnTo>
                                <a:pt x="195" y="80"/>
                              </a:lnTo>
                              <a:lnTo>
                                <a:pt x="195" y="75"/>
                              </a:lnTo>
                              <a:lnTo>
                                <a:pt x="188" y="63"/>
                              </a:lnTo>
                              <a:lnTo>
                                <a:pt x="167" y="62"/>
                              </a:lnTo>
                              <a:lnTo>
                                <a:pt x="161" y="69"/>
                              </a:lnTo>
                              <a:lnTo>
                                <a:pt x="150" y="74"/>
                              </a:lnTo>
                              <a:lnTo>
                                <a:pt x="144" y="68"/>
                              </a:lnTo>
                              <a:lnTo>
                                <a:pt x="142" y="54"/>
                              </a:lnTo>
                              <a:lnTo>
                                <a:pt x="134" y="44"/>
                              </a:lnTo>
                              <a:lnTo>
                                <a:pt x="143" y="41"/>
                              </a:lnTo>
                              <a:lnTo>
                                <a:pt x="145" y="32"/>
                              </a:lnTo>
                              <a:lnTo>
                                <a:pt x="152" y="33"/>
                              </a:lnTo>
                              <a:lnTo>
                                <a:pt x="158" y="28"/>
                              </a:lnTo>
                              <a:lnTo>
                                <a:pt x="165" y="3"/>
                              </a:lnTo>
                              <a:lnTo>
                                <a:pt x="165" y="1"/>
                              </a:lnTo>
                              <a:lnTo>
                                <a:pt x="161" y="1"/>
                              </a:lnTo>
                              <a:lnTo>
                                <a:pt x="154" y="3"/>
                              </a:lnTo>
                              <a:lnTo>
                                <a:pt x="152" y="0"/>
                              </a:lnTo>
                              <a:lnTo>
                                <a:pt x="136" y="6"/>
                              </a:lnTo>
                              <a:lnTo>
                                <a:pt x="133" y="6"/>
                              </a:lnTo>
                              <a:lnTo>
                                <a:pt x="129" y="13"/>
                              </a:lnTo>
                              <a:lnTo>
                                <a:pt x="130" y="16"/>
                              </a:lnTo>
                              <a:lnTo>
                                <a:pt x="129" y="17"/>
                              </a:lnTo>
                              <a:lnTo>
                                <a:pt x="123" y="21"/>
                              </a:lnTo>
                              <a:lnTo>
                                <a:pt x="113" y="24"/>
                              </a:lnTo>
                              <a:lnTo>
                                <a:pt x="114" y="29"/>
                              </a:lnTo>
                              <a:lnTo>
                                <a:pt x="119" y="31"/>
                              </a:lnTo>
                              <a:lnTo>
                                <a:pt x="123" y="33"/>
                              </a:lnTo>
                              <a:lnTo>
                                <a:pt x="126" y="33"/>
                              </a:lnTo>
                              <a:lnTo>
                                <a:pt x="133" y="34"/>
                              </a:lnTo>
                              <a:lnTo>
                                <a:pt x="132" y="37"/>
                              </a:lnTo>
                              <a:lnTo>
                                <a:pt x="128" y="43"/>
                              </a:lnTo>
                              <a:lnTo>
                                <a:pt x="114" y="47"/>
                              </a:lnTo>
                              <a:lnTo>
                                <a:pt x="113" y="50"/>
                              </a:lnTo>
                              <a:lnTo>
                                <a:pt x="111" y="54"/>
                              </a:lnTo>
                              <a:lnTo>
                                <a:pt x="89" y="49"/>
                              </a:lnTo>
                              <a:lnTo>
                                <a:pt x="88" y="44"/>
                              </a:lnTo>
                              <a:lnTo>
                                <a:pt x="72" y="37"/>
                              </a:lnTo>
                              <a:lnTo>
                                <a:pt x="61" y="46"/>
                              </a:lnTo>
                              <a:lnTo>
                                <a:pt x="60" y="57"/>
                              </a:lnTo>
                              <a:lnTo>
                                <a:pt x="56" y="54"/>
                              </a:lnTo>
                              <a:lnTo>
                                <a:pt x="50" y="54"/>
                              </a:lnTo>
                              <a:lnTo>
                                <a:pt x="53" y="61"/>
                              </a:lnTo>
                              <a:lnTo>
                                <a:pt x="67" y="67"/>
                              </a:lnTo>
                              <a:lnTo>
                                <a:pt x="67" y="71"/>
                              </a:lnTo>
                              <a:lnTo>
                                <a:pt x="54" y="75"/>
                              </a:lnTo>
                              <a:lnTo>
                                <a:pt x="50" y="79"/>
                              </a:lnTo>
                              <a:lnTo>
                                <a:pt x="44" y="81"/>
                              </a:lnTo>
                              <a:lnTo>
                                <a:pt x="42" y="86"/>
                              </a:lnTo>
                              <a:lnTo>
                                <a:pt x="45" y="92"/>
                              </a:lnTo>
                              <a:lnTo>
                                <a:pt x="48" y="94"/>
                              </a:lnTo>
                              <a:lnTo>
                                <a:pt x="46" y="98"/>
                              </a:lnTo>
                              <a:lnTo>
                                <a:pt x="55" y="100"/>
                              </a:lnTo>
                              <a:lnTo>
                                <a:pt x="55" y="105"/>
                              </a:lnTo>
                              <a:lnTo>
                                <a:pt x="77" y="113"/>
                              </a:lnTo>
                              <a:lnTo>
                                <a:pt x="77" y="117"/>
                              </a:lnTo>
                              <a:lnTo>
                                <a:pt x="74" y="119"/>
                              </a:lnTo>
                              <a:lnTo>
                                <a:pt x="64" y="120"/>
                              </a:lnTo>
                              <a:lnTo>
                                <a:pt x="58" y="124"/>
                              </a:lnTo>
                              <a:lnTo>
                                <a:pt x="53" y="134"/>
                              </a:lnTo>
                              <a:lnTo>
                                <a:pt x="48" y="139"/>
                              </a:lnTo>
                              <a:lnTo>
                                <a:pt x="34" y="146"/>
                              </a:lnTo>
                              <a:lnTo>
                                <a:pt x="58" y="150"/>
                              </a:lnTo>
                              <a:lnTo>
                                <a:pt x="72" y="142"/>
                              </a:lnTo>
                              <a:lnTo>
                                <a:pt x="70" y="150"/>
                              </a:lnTo>
                              <a:lnTo>
                                <a:pt x="75" y="152"/>
                              </a:lnTo>
                              <a:lnTo>
                                <a:pt x="76" y="154"/>
                              </a:lnTo>
                              <a:lnTo>
                                <a:pt x="40" y="150"/>
                              </a:lnTo>
                              <a:lnTo>
                                <a:pt x="29" y="159"/>
                              </a:lnTo>
                              <a:lnTo>
                                <a:pt x="27" y="164"/>
                              </a:lnTo>
                              <a:lnTo>
                                <a:pt x="24" y="166"/>
                              </a:lnTo>
                              <a:lnTo>
                                <a:pt x="20" y="163"/>
                              </a:lnTo>
                              <a:lnTo>
                                <a:pt x="15" y="164"/>
                              </a:lnTo>
                              <a:lnTo>
                                <a:pt x="11" y="161"/>
                              </a:lnTo>
                              <a:lnTo>
                                <a:pt x="6" y="164"/>
                              </a:lnTo>
                              <a:lnTo>
                                <a:pt x="2" y="169"/>
                              </a:lnTo>
                              <a:lnTo>
                                <a:pt x="20" y="173"/>
                              </a:lnTo>
                              <a:lnTo>
                                <a:pt x="20" y="177"/>
                              </a:lnTo>
                              <a:lnTo>
                                <a:pt x="10" y="178"/>
                              </a:lnTo>
                              <a:lnTo>
                                <a:pt x="2" y="183"/>
                              </a:lnTo>
                              <a:lnTo>
                                <a:pt x="0" y="187"/>
                              </a:lnTo>
                              <a:lnTo>
                                <a:pt x="4" y="188"/>
                              </a:lnTo>
                              <a:lnTo>
                                <a:pt x="5" y="193"/>
                              </a:lnTo>
                              <a:lnTo>
                                <a:pt x="6" y="193"/>
                              </a:lnTo>
                              <a:lnTo>
                                <a:pt x="24" y="193"/>
                              </a:lnTo>
                              <a:lnTo>
                                <a:pt x="23" y="197"/>
                              </a:lnTo>
                              <a:lnTo>
                                <a:pt x="16" y="198"/>
                              </a:lnTo>
                              <a:lnTo>
                                <a:pt x="4" y="203"/>
                              </a:lnTo>
                              <a:lnTo>
                                <a:pt x="7" y="205"/>
                              </a:lnTo>
                              <a:lnTo>
                                <a:pt x="27" y="203"/>
                              </a:lnTo>
                              <a:lnTo>
                                <a:pt x="27" y="206"/>
                              </a:lnTo>
                              <a:lnTo>
                                <a:pt x="24" y="210"/>
                              </a:lnTo>
                              <a:lnTo>
                                <a:pt x="20" y="209"/>
                              </a:lnTo>
                              <a:lnTo>
                                <a:pt x="15" y="210"/>
                              </a:lnTo>
                              <a:lnTo>
                                <a:pt x="15" y="212"/>
                              </a:lnTo>
                              <a:lnTo>
                                <a:pt x="15" y="215"/>
                              </a:lnTo>
                              <a:lnTo>
                                <a:pt x="22" y="214"/>
                              </a:lnTo>
                              <a:lnTo>
                                <a:pt x="28" y="215"/>
                              </a:lnTo>
                              <a:lnTo>
                                <a:pt x="29" y="218"/>
                              </a:lnTo>
                              <a:lnTo>
                                <a:pt x="33" y="219"/>
                              </a:lnTo>
                              <a:lnTo>
                                <a:pt x="39" y="217"/>
                              </a:lnTo>
                              <a:lnTo>
                                <a:pt x="43" y="219"/>
                              </a:lnTo>
                              <a:lnTo>
                                <a:pt x="65" y="218"/>
                              </a:lnTo>
                              <a:lnTo>
                                <a:pt x="72" y="215"/>
                              </a:lnTo>
                              <a:lnTo>
                                <a:pt x="75" y="206"/>
                              </a:lnTo>
                              <a:lnTo>
                                <a:pt x="77" y="207"/>
                              </a:lnTo>
                              <a:lnTo>
                                <a:pt x="77" y="211"/>
                              </a:lnTo>
                              <a:lnTo>
                                <a:pt x="80" y="214"/>
                              </a:lnTo>
                              <a:lnTo>
                                <a:pt x="90" y="212"/>
                              </a:lnTo>
                              <a:lnTo>
                                <a:pt x="94" y="208"/>
                              </a:lnTo>
                              <a:lnTo>
                                <a:pt x="100" y="210"/>
                              </a:lnTo>
                              <a:lnTo>
                                <a:pt x="104" y="208"/>
                              </a:lnTo>
                              <a:lnTo>
                                <a:pt x="107" y="203"/>
                              </a:lnTo>
                              <a:lnTo>
                                <a:pt x="109" y="202"/>
                              </a:lnTo>
                              <a:lnTo>
                                <a:pt x="145" y="204"/>
                              </a:lnTo>
                              <a:lnTo>
                                <a:pt x="150" y="208"/>
                              </a:lnTo>
                              <a:lnTo>
                                <a:pt x="155" y="209"/>
                              </a:lnTo>
                              <a:lnTo>
                                <a:pt x="158" y="205"/>
                              </a:lnTo>
                              <a:lnTo>
                                <a:pt x="157" y="198"/>
                              </a:lnTo>
                              <a:lnTo>
                                <a:pt x="180" y="164"/>
                              </a:lnTo>
                              <a:lnTo>
                                <a:pt x="182" y="136"/>
                              </a:lnTo>
                              <a:lnTo>
                                <a:pt x="185" y="136"/>
                              </a:lnTo>
                              <a:lnTo>
                                <a:pt x="190" y="125"/>
                              </a:lnTo>
                              <a:lnTo>
                                <a:pt x="186" y="100"/>
                              </a:lnTo>
                              <a:lnTo>
                                <a:pt x="188" y="94"/>
                              </a:lnTo>
                              <a:lnTo>
                                <a:pt x="193" y="94"/>
                              </a:lnTo>
                              <a:close/>
                            </a:path>
                          </a:pathLst>
                        </a:custGeom>
                        <a:solidFill>
                          <a:srgbClr val="459BE9"/>
                        </a:solidFill>
                        <a:ln>
                          <a:noFill/>
                        </a:ln>
                      </wps:spPr>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11CB4EA5">
              <v:shape id="Free-form: Shape 4" style="position:absolute;margin-left:-19.2pt;margin-top:10.95pt;width:57.15pt;height: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5,219" o:spid="_x0000_s1026" fillcolor="#459be9" stroked="f" path="m193,94r-1,-4l195,80r,-5l188,63,167,62r-6,7l150,74r-6,-6l142,54,134,44r9,-3l145,32r7,1l158,28,165,3r,-2l161,1r-7,2l152,,136,6r-3,l129,13r1,3l129,17r-6,4l113,24r1,5l119,31r4,2l126,33r7,1l132,37r-4,6l114,47r-1,3l111,54,89,49,88,44,72,37,61,46,60,57,56,54r-6,l53,61r14,6l67,71,54,75r-4,4l44,81r-2,5l45,92r3,2l46,98r9,2l55,105r22,8l77,117r-3,2l64,120r-6,4l53,134r-5,5l34,146r24,4l72,142r-2,8l75,152r1,2l40,150r-11,9l27,164r-3,2l20,163r-5,1l11,161r-5,3l2,169r18,4l20,177r-10,1l2,183,,187r4,1l5,193r1,l24,193r-1,4l16,198,4,203r3,2l27,203r,3l24,210r-4,-1l15,210r,2l15,215r7,-1l28,215r1,3l33,219r6,-2l43,219r22,-1l72,215r3,-9l77,207r,4l80,214r10,-2l94,208r6,2l104,208r3,-5l109,202r36,2l150,208r5,1l158,205r-1,-7l180,164r2,-28l185,136r5,-11l186,100r2,-6l193,9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" w14:anchorId="090C69A9">
                <v:path arrowok="t" o:connecttype="custom" o:connectlocs="725805,317790;621587,246287;535979,270121;532257,162867;588088,111226;599254,3972;506202,23834;483870,63558;420595,95337;457815,131088;491314,146978;420595,198619;327543,174784;223325,226425;197270,242315;200992,297928;156327,341624;171216,389293;286600,448878;238213,476685;178660,552160;267990,564077;282878,611746;100496,651469;55831,651469;7444,671331;37221,707083;14888,746806;89330,766668;14888,806392;100496,818309;55831,834199;81886,850088;122829,869950;241935,865978;286600,822282;334987,842143;387096,826254;539701,810364;588088,814337;677418,540243;692306,397237" o:connectangles="0,0,0,0,0,0,0,0,0,0,0,0,0,0,0,0,0,0,0,0,0,0,0,0,0,0,0,0,0,0,0,0,0,0,0,0,0,0,0,0,0,0"/>
              </v:shape>
            </w:pict>
          </mc:Fallback>
        </mc:AlternateContent>
      </w:r>
      <w:r>
        <w:rPr>
          <w:noProof/>
        </w:rPr>
        <mc:AlternateContent>
          <mc:Choice Requires="wps">
            <w:drawing>
              <wp:anchor distT="0" distB="0" distL="114300" distR="114300" simplePos="0" relativeHeight="251658242" behindDoc="0" locked="0" layoutInCell="1" allowOverlap="1" wp14:anchorId="1DD00322" wp14:editId="5014FB97">
                <wp:simplePos x="0" y="0"/>
                <wp:positionH relativeFrom="column">
                  <wp:posOffset>257810</wp:posOffset>
                </wp:positionH>
                <wp:positionV relativeFrom="paragraph">
                  <wp:posOffset>128905</wp:posOffset>
                </wp:positionV>
                <wp:extent cx="346075" cy="380365"/>
                <wp:effectExtent l="0" t="0" r="0" b="0"/>
                <wp:wrapNone/>
                <wp:docPr id="16030646"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6075" cy="380365"/>
                        </a:xfrm>
                        <a:custGeom>
                          <a:avLst/>
                          <a:gdLst>
                            <a:gd name="T0" fmla="*/ 27 w 93"/>
                            <a:gd name="T1" fmla="*/ 21 h 96"/>
                            <a:gd name="T2" fmla="*/ 24 w 93"/>
                            <a:gd name="T3" fmla="*/ 29 h 96"/>
                            <a:gd name="T4" fmla="*/ 18 w 93"/>
                            <a:gd name="T5" fmla="*/ 35 h 96"/>
                            <a:gd name="T6" fmla="*/ 11 w 93"/>
                            <a:gd name="T7" fmla="*/ 34 h 96"/>
                            <a:gd name="T8" fmla="*/ 9 w 93"/>
                            <a:gd name="T9" fmla="*/ 42 h 96"/>
                            <a:gd name="T10" fmla="*/ 0 w 93"/>
                            <a:gd name="T11" fmla="*/ 46 h 96"/>
                            <a:gd name="T12" fmla="*/ 8 w 93"/>
                            <a:gd name="T13" fmla="*/ 56 h 96"/>
                            <a:gd name="T14" fmla="*/ 10 w 93"/>
                            <a:gd name="T15" fmla="*/ 69 h 96"/>
                            <a:gd name="T16" fmla="*/ 16 w 93"/>
                            <a:gd name="T17" fmla="*/ 76 h 96"/>
                            <a:gd name="T18" fmla="*/ 26 w 93"/>
                            <a:gd name="T19" fmla="*/ 70 h 96"/>
                            <a:gd name="T20" fmla="*/ 33 w 93"/>
                            <a:gd name="T21" fmla="*/ 64 h 96"/>
                            <a:gd name="T22" fmla="*/ 54 w 93"/>
                            <a:gd name="T23" fmla="*/ 64 h 96"/>
                            <a:gd name="T24" fmla="*/ 61 w 93"/>
                            <a:gd name="T25" fmla="*/ 77 h 96"/>
                            <a:gd name="T26" fmla="*/ 61 w 93"/>
                            <a:gd name="T27" fmla="*/ 82 h 96"/>
                            <a:gd name="T28" fmla="*/ 58 w 93"/>
                            <a:gd name="T29" fmla="*/ 92 h 96"/>
                            <a:gd name="T30" fmla="*/ 59 w 93"/>
                            <a:gd name="T31" fmla="*/ 96 h 96"/>
                            <a:gd name="T32" fmla="*/ 60 w 93"/>
                            <a:gd name="T33" fmla="*/ 96 h 96"/>
                            <a:gd name="T34" fmla="*/ 71 w 93"/>
                            <a:gd name="T35" fmla="*/ 93 h 96"/>
                            <a:gd name="T36" fmla="*/ 74 w 93"/>
                            <a:gd name="T37" fmla="*/ 86 h 96"/>
                            <a:gd name="T38" fmla="*/ 83 w 93"/>
                            <a:gd name="T39" fmla="*/ 86 h 96"/>
                            <a:gd name="T40" fmla="*/ 88 w 93"/>
                            <a:gd name="T41" fmla="*/ 82 h 96"/>
                            <a:gd name="T42" fmla="*/ 87 w 93"/>
                            <a:gd name="T43" fmla="*/ 68 h 96"/>
                            <a:gd name="T44" fmla="*/ 90 w 93"/>
                            <a:gd name="T45" fmla="*/ 78 h 96"/>
                            <a:gd name="T46" fmla="*/ 93 w 93"/>
                            <a:gd name="T47" fmla="*/ 70 h 96"/>
                            <a:gd name="T48" fmla="*/ 92 w 93"/>
                            <a:gd name="T49" fmla="*/ 62 h 96"/>
                            <a:gd name="T50" fmla="*/ 89 w 93"/>
                            <a:gd name="T51" fmla="*/ 59 h 96"/>
                            <a:gd name="T52" fmla="*/ 79 w 93"/>
                            <a:gd name="T53" fmla="*/ 58 h 96"/>
                            <a:gd name="T54" fmla="*/ 85 w 93"/>
                            <a:gd name="T55" fmla="*/ 52 h 96"/>
                            <a:gd name="T56" fmla="*/ 88 w 93"/>
                            <a:gd name="T57" fmla="*/ 40 h 96"/>
                            <a:gd name="T58" fmla="*/ 81 w 93"/>
                            <a:gd name="T59" fmla="*/ 22 h 96"/>
                            <a:gd name="T60" fmla="*/ 71 w 93"/>
                            <a:gd name="T61" fmla="*/ 15 h 96"/>
                            <a:gd name="T62" fmla="*/ 54 w 93"/>
                            <a:gd name="T63" fmla="*/ 16 h 96"/>
                            <a:gd name="T64" fmla="*/ 49 w 93"/>
                            <a:gd name="T65" fmla="*/ 19 h 96"/>
                            <a:gd name="T66" fmla="*/ 43 w 93"/>
                            <a:gd name="T67" fmla="*/ 19 h 96"/>
                            <a:gd name="T68" fmla="*/ 43 w 93"/>
                            <a:gd name="T69" fmla="*/ 17 h 96"/>
                            <a:gd name="T70" fmla="*/ 52 w 93"/>
                            <a:gd name="T71" fmla="*/ 10 h 96"/>
                            <a:gd name="T72" fmla="*/ 51 w 93"/>
                            <a:gd name="T73" fmla="*/ 7 h 96"/>
                            <a:gd name="T74" fmla="*/ 47 w 93"/>
                            <a:gd name="T75" fmla="*/ 2 h 96"/>
                            <a:gd name="T76" fmla="*/ 41 w 93"/>
                            <a:gd name="T77" fmla="*/ 0 h 96"/>
                            <a:gd name="T78" fmla="*/ 40 w 93"/>
                            <a:gd name="T79" fmla="*/ 3 h 96"/>
                            <a:gd name="T80" fmla="*/ 37 w 93"/>
                            <a:gd name="T81" fmla="*/ 4 h 96"/>
                            <a:gd name="T82" fmla="*/ 35 w 93"/>
                            <a:gd name="T83" fmla="*/ 7 h 96"/>
                            <a:gd name="T84" fmla="*/ 33 w 93"/>
                            <a:gd name="T85" fmla="*/ 17 h 96"/>
                            <a:gd name="T86" fmla="*/ 31 w 93"/>
                            <a:gd name="T87" fmla="*/ 21 h 96"/>
                            <a:gd name="T88" fmla="*/ 27 w 93"/>
                            <a:gd name="T89" fmla="*/ 21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93" h="96">
                              <a:moveTo>
                                <a:pt x="27" y="21"/>
                              </a:moveTo>
                              <a:lnTo>
                                <a:pt x="24" y="29"/>
                              </a:lnTo>
                              <a:lnTo>
                                <a:pt x="18" y="35"/>
                              </a:lnTo>
                              <a:lnTo>
                                <a:pt x="11" y="34"/>
                              </a:lnTo>
                              <a:lnTo>
                                <a:pt x="9" y="42"/>
                              </a:lnTo>
                              <a:lnTo>
                                <a:pt x="0" y="46"/>
                              </a:lnTo>
                              <a:lnTo>
                                <a:pt x="8" y="56"/>
                              </a:lnTo>
                              <a:lnTo>
                                <a:pt x="10" y="69"/>
                              </a:lnTo>
                              <a:lnTo>
                                <a:pt x="16" y="76"/>
                              </a:lnTo>
                              <a:lnTo>
                                <a:pt x="26" y="70"/>
                              </a:lnTo>
                              <a:lnTo>
                                <a:pt x="33" y="64"/>
                              </a:lnTo>
                              <a:lnTo>
                                <a:pt x="54" y="64"/>
                              </a:lnTo>
                              <a:lnTo>
                                <a:pt x="61" y="77"/>
                              </a:lnTo>
                              <a:lnTo>
                                <a:pt x="61" y="82"/>
                              </a:lnTo>
                              <a:lnTo>
                                <a:pt x="58" y="92"/>
                              </a:lnTo>
                              <a:lnTo>
                                <a:pt x="59" y="96"/>
                              </a:lnTo>
                              <a:lnTo>
                                <a:pt x="60" y="96"/>
                              </a:lnTo>
                              <a:lnTo>
                                <a:pt x="71" y="93"/>
                              </a:lnTo>
                              <a:lnTo>
                                <a:pt x="74" y="86"/>
                              </a:lnTo>
                              <a:lnTo>
                                <a:pt x="83" y="86"/>
                              </a:lnTo>
                              <a:lnTo>
                                <a:pt x="88" y="82"/>
                              </a:lnTo>
                              <a:lnTo>
                                <a:pt x="87" y="68"/>
                              </a:lnTo>
                              <a:lnTo>
                                <a:pt x="90" y="78"/>
                              </a:lnTo>
                              <a:lnTo>
                                <a:pt x="93" y="70"/>
                              </a:lnTo>
                              <a:lnTo>
                                <a:pt x="92" y="62"/>
                              </a:lnTo>
                              <a:lnTo>
                                <a:pt x="89" y="59"/>
                              </a:lnTo>
                              <a:lnTo>
                                <a:pt x="79" y="58"/>
                              </a:lnTo>
                              <a:lnTo>
                                <a:pt x="85" y="52"/>
                              </a:lnTo>
                              <a:lnTo>
                                <a:pt x="88" y="40"/>
                              </a:lnTo>
                              <a:lnTo>
                                <a:pt x="81" y="22"/>
                              </a:lnTo>
                              <a:lnTo>
                                <a:pt x="71" y="15"/>
                              </a:lnTo>
                              <a:lnTo>
                                <a:pt x="54" y="16"/>
                              </a:lnTo>
                              <a:lnTo>
                                <a:pt x="49" y="19"/>
                              </a:lnTo>
                              <a:lnTo>
                                <a:pt x="43" y="19"/>
                              </a:lnTo>
                              <a:lnTo>
                                <a:pt x="43" y="17"/>
                              </a:lnTo>
                              <a:lnTo>
                                <a:pt x="52" y="10"/>
                              </a:lnTo>
                              <a:lnTo>
                                <a:pt x="51" y="7"/>
                              </a:lnTo>
                              <a:lnTo>
                                <a:pt x="47" y="2"/>
                              </a:lnTo>
                              <a:lnTo>
                                <a:pt x="41" y="0"/>
                              </a:lnTo>
                              <a:lnTo>
                                <a:pt x="40" y="3"/>
                              </a:lnTo>
                              <a:lnTo>
                                <a:pt x="37" y="4"/>
                              </a:lnTo>
                              <a:lnTo>
                                <a:pt x="35" y="7"/>
                              </a:lnTo>
                              <a:lnTo>
                                <a:pt x="33" y="17"/>
                              </a:lnTo>
                              <a:lnTo>
                                <a:pt x="31" y="21"/>
                              </a:lnTo>
                              <a:lnTo>
                                <a:pt x="27" y="21"/>
                              </a:lnTo>
                              <a:close/>
                            </a:path>
                          </a:pathLst>
                        </a:custGeom>
                        <a:solidFill>
                          <a:srgbClr val="459BE9"/>
                        </a:solidFill>
                        <a:ln>
                          <a:noFill/>
                        </a:ln>
                      </wps:spPr>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100A2850">
              <v:shape id="Free-form: Shape 3" style="position:absolute;margin-left:20.3pt;margin-top:10.15pt;width:27.25pt;height:2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96" o:spid="_x0000_s1026" fillcolor="#459be9" stroked="f" path="m27,21r-3,8l18,35,11,34,9,42,,46,8,56r2,13l16,76,26,70r7,-6l54,64r7,13l61,82,58,92r1,4l60,96,71,93r3,-7l83,86r5,-4l87,68r3,10l93,70,92,62,89,59,79,58r6,-6l88,40,81,22,71,15,54,16r-5,3l43,19r,-2l52,10,51,7,47,2,41,,40,3,37,4,35,7,33,17r-2,4l27,2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" w14:anchorId="536B6D35">
                <v:path arrowok="t" o:connecttype="custom" o:connectlocs="100473,83205;89310,114902;66982,138675;40934,134713;33491,166410;0,182258;29770,221880;37212,273387;59540,301122;96752,277349;122801,253577;200947,253577;226995,305084;226995,324895;215832,364516;219553,380365;223274,380365;264208,368479;275372,340744;308863,340744;327469,324895;323748,269425;334911,309047;346075,277349;342354,245652;331190,233766;293978,229804;316305,206031;327469,158485;301420,87167;264208,59432;200947,63394;182341,75281;160013,75281;160013,67356;193504,39621;189783,27735;174898,7924;152571,0;148849,11886;137686,15849;130243,27735;122801,67356;115358,83205;100473,83205" o:connectangles="0,0,0,0,0,0,0,0,0,0,0,0,0,0,0,0,0,0,0,0,0,0,0,0,0,0,0,0,0,0,0,0,0,0,0,0,0,0,0,0,0,0,0,0,0"/>
              </v:shape>
            </w:pict>
          </mc:Fallback>
        </mc:AlternateContent>
      </w:r>
      <w:r>
        <w:rPr>
          <w:noProof/>
        </w:rPr>
        <mc:AlternateContent>
          <mc:Choice Requires="wps">
            <w:drawing>
              <wp:anchor distT="0" distB="0" distL="114300" distR="114300" simplePos="0" relativeHeight="251658244" behindDoc="0" locked="0" layoutInCell="1" allowOverlap="1" wp14:anchorId="5004B5F2" wp14:editId="5FC4DE3A">
                <wp:simplePos x="0" y="0"/>
                <wp:positionH relativeFrom="column">
                  <wp:posOffset>201295</wp:posOffset>
                </wp:positionH>
                <wp:positionV relativeFrom="paragraph">
                  <wp:posOffset>947420</wp:posOffset>
                </wp:positionV>
                <wp:extent cx="127000" cy="698500"/>
                <wp:effectExtent l="19050" t="19050" r="6350" b="6350"/>
                <wp:wrapNone/>
                <wp:docPr id="178778336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698500"/>
                        </a:xfrm>
                        <a:prstGeom prst="line">
                          <a:avLst/>
                        </a:prstGeom>
                        <a:ln w="28575">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01AC7655">
              <v:line id="Straight Connector 2"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red" strokeweight="2.25pt" from="15.85pt,74.6pt" to="25.85pt,129.6pt" w14:anchorId="5242AA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">
                <v:stroke joinstyle="miter"/>
                <o:lock v:ext="edit" shapetype="f"/>
              </v:line>
            </w:pict>
          </mc:Fallback>
        </mc:AlternateContent>
      </w:r>
      <w:r>
        <w:rPr>
          <w:noProof/>
        </w:rPr>
        <mc:AlternateContent>
          <mc:Choice Requires="wps">
            <w:drawing>
              <wp:anchor distT="0" distB="0" distL="114300" distR="114300" simplePos="0" relativeHeight="251658245" behindDoc="0" locked="0" layoutInCell="1" allowOverlap="1" wp14:anchorId="1E8E44B1" wp14:editId="52EE0A2C">
                <wp:simplePos x="0" y="0"/>
                <wp:positionH relativeFrom="column">
                  <wp:posOffset>-13335</wp:posOffset>
                </wp:positionH>
                <wp:positionV relativeFrom="paragraph">
                  <wp:posOffset>581660</wp:posOffset>
                </wp:positionV>
                <wp:extent cx="508635" cy="269875"/>
                <wp:effectExtent l="0" t="0" r="0" b="0"/>
                <wp:wrapNone/>
                <wp:docPr id="20693251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69875"/>
                        </a:xfrm>
                        <a:prstGeom prst="rect">
                          <a:avLst/>
                        </a:prstGeom>
                        <a:noFill/>
                        <a:ln w="9525">
                          <a:noFill/>
                          <a:miter lim="800000"/>
                          <a:headEnd/>
                          <a:tailEnd/>
                        </a:ln>
                      </wps:spPr>
                      <wps:txbx>
                        <w:txbxContent>
                          <w:p w14:paraId="55710EBA" w14:textId="77777777" w:rsidR="0034532D" w:rsidRPr="00D6022E" w:rsidRDefault="0034532D" w:rsidP="0034532D">
                            <w:pPr>
                              <w:rPr>
                                <w:rFonts w:asciiTheme="majorHAnsi" w:hAnsiTheme="majorHAnsi" w:cstheme="majorHAnsi"/>
                                <w:b/>
                                <w:lang w:val="fr-FR"/>
                              </w:rPr>
                            </w:pPr>
                            <w:r w:rsidRPr="00D6022E">
                              <w:rPr>
                                <w:rFonts w:ascii="Calibri" w:hAnsi="Calibri" w:cs="Calibri"/>
                                <w:b/>
                              </w:rPr>
                              <w:t>SEM</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E8E44B1" id="Text Box 1" o:spid="_x0000_s1033" type="#_x0000_t202" style="position:absolute;margin-left:-1.05pt;margin-top:45.8pt;width:40.05pt;height:21.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" filled="f" stroked="f">
                <v:textbox>
                  <w:txbxContent>
                    <w:p w14:paraId="55710EBA" w14:textId="77777777" w:rsidR="0034532D" w:rsidRPr="00D6022E" w:rsidRDefault="0034532D" w:rsidP="0034532D">
                      <w:pPr>
                        <w:rPr>
                          <w:rFonts w:asciiTheme="majorHAnsi" w:hAnsiTheme="majorHAnsi" w:cstheme="majorHAnsi"/>
                          <w:b/>
                          <w:lang w:val="fr-FR"/>
                        </w:rPr>
                      </w:pPr>
                      <w:r w:rsidRPr="00D6022E">
                        <w:rPr>
                          <w:rFonts w:ascii="Calibri" w:hAnsi="Calibri" w:cs="Calibri"/>
                          <w:b/>
                        </w:rPr>
                        <w:t>SEM</w:t>
                      </w:r>
                    </w:p>
                  </w:txbxContent>
                </v:textbox>
              </v:shape>
            </w:pict>
          </mc:Fallback>
        </mc:AlternateContent>
      </w:r>
      <w:r w:rsidR="6554DCCC">
        <w:rPr>
          <w:noProof/>
        </w:rPr>
        <w:drawing>
          <wp:inline distT="0" distB="0" distL="0" distR="0" wp14:anchorId="4CB04B53" wp14:editId="7C242538">
            <wp:extent cx="6047740" cy="3737610"/>
            <wp:effectExtent l="0" t="0" r="0" b="0"/>
            <wp:docPr id="11" name="Picture 11" descr="A map of europe with red poi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5">
                      <a:extLst>
                        <a:ext uri="{28A0092B-C50C-407E-A947-70E740481C1C}">
                          <a14:useLocalDpi xmlns:a14="http://schemas.microsoft.com/office/drawing/2010/main" val="0"/>
                        </a:ext>
                      </a:extLst>
                    </a:blip>
                    <a:stretch>
                      <a:fillRect/>
                    </a:stretch>
                  </pic:blipFill>
                  <pic:spPr>
                    <a:xfrm>
                      <a:off x="0" y="0"/>
                      <a:ext cx="6047740" cy="3737610"/>
                    </a:xfrm>
                    <a:prstGeom prst="rect">
                      <a:avLst/>
                    </a:prstGeom>
                  </pic:spPr>
                </pic:pic>
              </a:graphicData>
            </a:graphic>
          </wp:inline>
        </w:drawing>
      </w:r>
      <w:ins w:id="509" w:author="Author">
        <w:r w:rsidR="51180C58" w:rsidRPr="73A43C7F">
          <w:rPr>
            <w:noProof/>
          </w:rPr>
          <w:t xml:space="preserve"> </w:t>
        </w:r>
      </w:ins>
      <w:del w:id="510" w:author="Author">
        <w:r w:rsidRPr="00181019" w:rsidDel="000732BB">
          <w:rPr>
            <w:rFonts w:cs="Times New Roman"/>
          </w:rPr>
          <w:br w:type="page"/>
        </w:r>
      </w:del>
    </w:p>
    <w:p w14:paraId="6C6B2F96" w14:textId="77777777" w:rsidR="0034532D" w:rsidRPr="00181019" w:rsidRDefault="0034532D" w:rsidP="37D89154">
      <w:pPr>
        <w:pStyle w:val="textenumeration"/>
        <w:keepNext/>
        <w:spacing w:line="312" w:lineRule="auto"/>
        <w:ind w:left="426" w:hanging="426"/>
        <w:rPr>
          <w:rFonts w:ascii="Times New Roman" w:hAnsi="Times New Roman" w:cs="Times New Roman"/>
        </w:rPr>
      </w:pPr>
      <w:r w:rsidRPr="00181019">
        <w:rPr>
          <w:rFonts w:ascii="Times New Roman" w:hAnsi="Times New Roman" w:cs="Times New Roman"/>
        </w:rPr>
        <w:lastRenderedPageBreak/>
        <w:t>Capacity Calculation Region 6: Greece-Italy (GRIT)</w:t>
      </w:r>
    </w:p>
    <w:p w14:paraId="670D87D9" w14:textId="77777777" w:rsidR="0034532D" w:rsidRPr="00181019" w:rsidRDefault="0034532D" w:rsidP="0034532D">
      <w:pPr>
        <w:pStyle w:val="textenumeration"/>
        <w:numPr>
          <w:ilvl w:val="0"/>
          <w:numId w:val="0"/>
        </w:numPr>
        <w:spacing w:line="312" w:lineRule="auto"/>
        <w:ind w:left="426"/>
        <w:rPr>
          <w:rFonts w:ascii="Times New Roman" w:hAnsi="Times New Roman" w:cs="Times New Roman"/>
        </w:rPr>
      </w:pPr>
    </w:p>
    <w:p w14:paraId="0D218180" w14:textId="77777777" w:rsidR="0034532D" w:rsidRPr="00181019" w:rsidRDefault="0034532D" w:rsidP="0034532D">
      <w:pPr>
        <w:pStyle w:val="textenumeration"/>
        <w:numPr>
          <w:ilvl w:val="0"/>
          <w:numId w:val="0"/>
        </w:numPr>
        <w:spacing w:line="312" w:lineRule="auto"/>
        <w:jc w:val="center"/>
        <w:rPr>
          <w:rFonts w:ascii="Times New Roman" w:hAnsi="Times New Roman" w:cs="Times New Roman"/>
        </w:rPr>
      </w:pPr>
      <w:r w:rsidRPr="00B53E19">
        <w:rPr>
          <w:rFonts w:ascii="Times New Roman" w:hAnsi="Times New Roman" w:cs="Times New Roman"/>
          <w:noProof/>
          <w:lang w:eastAsia="pl-PL"/>
        </w:rPr>
        <w:drawing>
          <wp:inline distT="0" distB="0" distL="0" distR="0" wp14:anchorId="07961557" wp14:editId="07912CAF">
            <wp:extent cx="5957593" cy="3661878"/>
            <wp:effectExtent l="0" t="0" r="5080" b="0"/>
            <wp:docPr id="2" name="Picture 2" descr="A map of italy with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p of italy with red lines&#10;&#10;AI-generated content may be incorrect."/>
                    <pic:cNvPicPr/>
                  </pic:nvPicPr>
                  <pic:blipFill>
                    <a:blip r:embed="rId16"/>
                    <a:stretch>
                      <a:fillRect/>
                    </a:stretch>
                  </pic:blipFill>
                  <pic:spPr>
                    <a:xfrm>
                      <a:off x="0" y="0"/>
                      <a:ext cx="6000133" cy="3688026"/>
                    </a:xfrm>
                    <a:prstGeom prst="rect">
                      <a:avLst/>
                    </a:prstGeom>
                  </pic:spPr>
                </pic:pic>
              </a:graphicData>
            </a:graphic>
          </wp:inline>
        </w:drawing>
      </w:r>
    </w:p>
    <w:p w14:paraId="5971D408" w14:textId="77777777" w:rsidR="0034532D" w:rsidRPr="00181019" w:rsidRDefault="0034532D" w:rsidP="0034532D">
      <w:pPr>
        <w:pStyle w:val="textenumeration"/>
        <w:numPr>
          <w:ilvl w:val="0"/>
          <w:numId w:val="0"/>
        </w:numPr>
        <w:spacing w:line="312" w:lineRule="auto"/>
        <w:rPr>
          <w:rFonts w:ascii="Times New Roman" w:hAnsi="Times New Roman" w:cs="Times New Roman"/>
        </w:rPr>
      </w:pPr>
    </w:p>
    <w:p w14:paraId="7EE00A26" w14:textId="77777777" w:rsidR="0034532D" w:rsidRPr="00181019" w:rsidRDefault="0034532D" w:rsidP="0034532D">
      <w:pPr>
        <w:spacing w:after="120" w:line="312" w:lineRule="auto"/>
        <w:rPr>
          <w:rFonts w:cs="Times New Roman"/>
        </w:rPr>
      </w:pPr>
      <w:r w:rsidRPr="00181019">
        <w:rPr>
          <w:rFonts w:cs="Times New Roman"/>
        </w:rPr>
        <w:br w:type="page"/>
      </w:r>
    </w:p>
    <w:p w14:paraId="73F24C70" w14:textId="77777777" w:rsidR="0034532D" w:rsidRPr="00181019" w:rsidRDefault="0034532D" w:rsidP="0034532D">
      <w:pPr>
        <w:pStyle w:val="textenumeration"/>
        <w:keepNext/>
        <w:numPr>
          <w:ilvl w:val="0"/>
          <w:numId w:val="20"/>
        </w:numPr>
        <w:spacing w:line="312" w:lineRule="auto"/>
        <w:ind w:left="426" w:hanging="426"/>
        <w:rPr>
          <w:rFonts w:ascii="Times New Roman" w:hAnsi="Times New Roman" w:cs="Times New Roman"/>
        </w:rPr>
      </w:pPr>
      <w:r w:rsidRPr="00181019">
        <w:rPr>
          <w:rFonts w:ascii="Times New Roman" w:hAnsi="Times New Roman" w:cs="Times New Roman"/>
        </w:rPr>
        <w:lastRenderedPageBreak/>
        <w:t>Capacity Calculation Region 7: South-west Europe (SWE)</w:t>
      </w:r>
    </w:p>
    <w:p w14:paraId="316B4F76" w14:textId="77777777" w:rsidR="0034532D" w:rsidRPr="00181019" w:rsidRDefault="0034532D" w:rsidP="0034532D">
      <w:pPr>
        <w:pStyle w:val="textenumeration"/>
        <w:numPr>
          <w:ilvl w:val="0"/>
          <w:numId w:val="0"/>
        </w:numPr>
        <w:spacing w:line="312" w:lineRule="auto"/>
        <w:ind w:left="426"/>
        <w:rPr>
          <w:rFonts w:ascii="Times New Roman" w:hAnsi="Times New Roman" w:cs="Times New Roman"/>
        </w:rPr>
      </w:pPr>
    </w:p>
    <w:p w14:paraId="7CD4358F" w14:textId="77777777" w:rsidR="0034532D" w:rsidRPr="00181019" w:rsidRDefault="0034532D" w:rsidP="0034532D">
      <w:pPr>
        <w:pStyle w:val="textenumeration"/>
        <w:numPr>
          <w:ilvl w:val="0"/>
          <w:numId w:val="0"/>
        </w:numPr>
        <w:spacing w:line="312" w:lineRule="auto"/>
        <w:jc w:val="center"/>
        <w:rPr>
          <w:rFonts w:ascii="Times New Roman" w:hAnsi="Times New Roman" w:cs="Times New Roman"/>
        </w:rPr>
      </w:pPr>
      <w:r w:rsidRPr="00B53E19">
        <w:rPr>
          <w:rFonts w:ascii="Times New Roman" w:hAnsi="Times New Roman" w:cs="Times New Roman"/>
          <w:noProof/>
          <w:lang w:eastAsia="pl-PL"/>
        </w:rPr>
        <w:drawing>
          <wp:inline distT="0" distB="0" distL="0" distR="0" wp14:anchorId="31E647C7" wp14:editId="676BE5D3">
            <wp:extent cx="4379757" cy="4320894"/>
            <wp:effectExtent l="0" t="0" r="1905" b="3810"/>
            <wp:docPr id="8" name="Picture 8" descr="A blue map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map with white text&#10;&#10;AI-generated content may be incorrect."/>
                    <pic:cNvPicPr/>
                  </pic:nvPicPr>
                  <pic:blipFill>
                    <a:blip r:embed="rId17"/>
                    <a:stretch>
                      <a:fillRect/>
                    </a:stretch>
                  </pic:blipFill>
                  <pic:spPr>
                    <a:xfrm>
                      <a:off x="0" y="0"/>
                      <a:ext cx="4404487" cy="4345292"/>
                    </a:xfrm>
                    <a:prstGeom prst="rect">
                      <a:avLst/>
                    </a:prstGeom>
                  </pic:spPr>
                </pic:pic>
              </a:graphicData>
            </a:graphic>
          </wp:inline>
        </w:drawing>
      </w:r>
    </w:p>
    <w:p w14:paraId="7417AB07" w14:textId="77777777" w:rsidR="0034532D" w:rsidRPr="00181019" w:rsidRDefault="0034532D" w:rsidP="0034532D">
      <w:pPr>
        <w:pStyle w:val="textenumeration"/>
        <w:numPr>
          <w:ilvl w:val="0"/>
          <w:numId w:val="0"/>
        </w:numPr>
        <w:spacing w:line="312" w:lineRule="auto"/>
        <w:rPr>
          <w:rFonts w:ascii="Times New Roman" w:hAnsi="Times New Roman" w:cs="Times New Roman"/>
        </w:rPr>
      </w:pPr>
    </w:p>
    <w:p w14:paraId="4B0923F4" w14:textId="77777777" w:rsidR="0034532D" w:rsidRPr="00181019" w:rsidRDefault="0034532D" w:rsidP="0034532D">
      <w:pPr>
        <w:spacing w:after="120" w:line="312" w:lineRule="auto"/>
        <w:rPr>
          <w:rFonts w:cs="Times New Roman"/>
        </w:rPr>
      </w:pPr>
      <w:r w:rsidRPr="00181019">
        <w:rPr>
          <w:rFonts w:cs="Times New Roman"/>
        </w:rPr>
        <w:br w:type="page"/>
      </w:r>
    </w:p>
    <w:p w14:paraId="38B51D96" w14:textId="77777777" w:rsidR="0034532D" w:rsidRPr="00181019" w:rsidRDefault="0034532D" w:rsidP="0034532D">
      <w:pPr>
        <w:pStyle w:val="textenumeration"/>
        <w:keepNext/>
        <w:numPr>
          <w:ilvl w:val="0"/>
          <w:numId w:val="20"/>
        </w:numPr>
        <w:spacing w:line="312" w:lineRule="auto"/>
        <w:ind w:left="426" w:hanging="426"/>
        <w:rPr>
          <w:rFonts w:ascii="Times New Roman" w:hAnsi="Times New Roman" w:cs="Times New Roman"/>
        </w:rPr>
      </w:pPr>
      <w:r w:rsidRPr="00181019">
        <w:rPr>
          <w:rFonts w:ascii="Times New Roman" w:hAnsi="Times New Roman" w:cs="Times New Roman"/>
        </w:rPr>
        <w:lastRenderedPageBreak/>
        <w:t xml:space="preserve">Capacity Calculation Region 8: Baltic </w:t>
      </w:r>
    </w:p>
    <w:p w14:paraId="173CC415" w14:textId="77777777" w:rsidR="0034532D" w:rsidRPr="00181019" w:rsidRDefault="0034532D" w:rsidP="0034532D">
      <w:pPr>
        <w:pStyle w:val="textenumeration"/>
        <w:keepNext/>
        <w:numPr>
          <w:ilvl w:val="0"/>
          <w:numId w:val="0"/>
        </w:numPr>
        <w:spacing w:line="312" w:lineRule="auto"/>
        <w:ind w:left="426"/>
        <w:rPr>
          <w:rFonts w:ascii="Times New Roman" w:hAnsi="Times New Roman" w:cs="Times New Roman"/>
        </w:rPr>
      </w:pPr>
      <w:r w:rsidRPr="00181019">
        <w:rPr>
          <w:rFonts w:ascii="Times New Roman" w:hAnsi="Times New Roman" w:cs="Times New Roman"/>
        </w:rPr>
        <w:t>Note: The SE4-PL bidding zone border is not part of this CCR.</w:t>
      </w:r>
    </w:p>
    <w:p w14:paraId="113B2323" w14:textId="77777777" w:rsidR="0034532D" w:rsidRPr="00181019" w:rsidRDefault="0034532D" w:rsidP="0034532D">
      <w:pPr>
        <w:pStyle w:val="ListParagraph"/>
        <w:spacing w:line="312" w:lineRule="auto"/>
        <w:ind w:left="426"/>
        <w:rPr>
          <w:rFonts w:cs="Times New Roman"/>
        </w:rPr>
      </w:pPr>
    </w:p>
    <w:p w14:paraId="24BFB076" w14:textId="77777777" w:rsidR="0034532D" w:rsidRPr="00181019" w:rsidRDefault="0034532D" w:rsidP="0034532D">
      <w:pPr>
        <w:pStyle w:val="ListParagraph"/>
        <w:spacing w:line="312" w:lineRule="auto"/>
        <w:ind w:left="0"/>
        <w:jc w:val="center"/>
        <w:rPr>
          <w:rFonts w:cs="Times New Roman"/>
        </w:rPr>
      </w:pPr>
      <w:r w:rsidRPr="00B53E19">
        <w:rPr>
          <w:rFonts w:cs="Times New Roman"/>
          <w:noProof/>
          <w:lang w:eastAsia="pl-PL"/>
        </w:rPr>
        <w:drawing>
          <wp:inline distT="0" distB="0" distL="0" distR="0" wp14:anchorId="768A1995" wp14:editId="315CCEF5">
            <wp:extent cx="2734057" cy="5475690"/>
            <wp:effectExtent l="0" t="0" r="9525" b="0"/>
            <wp:docPr id="13" name="Picture 13" descr="A map of the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map of the country&#10;&#10;AI-generated content may be incorrect."/>
                    <pic:cNvPicPr/>
                  </pic:nvPicPr>
                  <pic:blipFill>
                    <a:blip r:embed="rId18"/>
                    <a:stretch>
                      <a:fillRect/>
                    </a:stretch>
                  </pic:blipFill>
                  <pic:spPr>
                    <a:xfrm>
                      <a:off x="0" y="0"/>
                      <a:ext cx="2744674" cy="5496953"/>
                    </a:xfrm>
                    <a:prstGeom prst="rect">
                      <a:avLst/>
                    </a:prstGeom>
                  </pic:spPr>
                </pic:pic>
              </a:graphicData>
            </a:graphic>
          </wp:inline>
        </w:drawing>
      </w:r>
    </w:p>
    <w:p w14:paraId="68E161ED" w14:textId="77777777" w:rsidR="0034532D" w:rsidRPr="00181019" w:rsidRDefault="0034532D" w:rsidP="0034532D">
      <w:pPr>
        <w:pStyle w:val="ListParagraph"/>
        <w:spacing w:line="312" w:lineRule="auto"/>
        <w:ind w:left="0"/>
        <w:rPr>
          <w:rFonts w:cs="Times New Roman"/>
        </w:rPr>
      </w:pPr>
    </w:p>
    <w:p w14:paraId="2976B0BE" w14:textId="77777777" w:rsidR="0034532D" w:rsidRPr="00181019" w:rsidRDefault="0034532D" w:rsidP="0034532D">
      <w:pPr>
        <w:spacing w:after="120" w:line="312" w:lineRule="auto"/>
        <w:rPr>
          <w:rFonts w:cs="Times New Roman"/>
        </w:rPr>
      </w:pPr>
      <w:r w:rsidRPr="00181019">
        <w:rPr>
          <w:rFonts w:cs="Times New Roman"/>
        </w:rPr>
        <w:br w:type="page"/>
      </w:r>
    </w:p>
    <w:p w14:paraId="4967353A" w14:textId="77777777" w:rsidR="0034532D" w:rsidRPr="00181019" w:rsidRDefault="0034532D" w:rsidP="0034532D">
      <w:pPr>
        <w:pStyle w:val="textenumeration"/>
        <w:keepNext/>
        <w:numPr>
          <w:ilvl w:val="0"/>
          <w:numId w:val="20"/>
        </w:numPr>
        <w:spacing w:line="312" w:lineRule="auto"/>
        <w:ind w:left="426" w:hanging="426"/>
        <w:rPr>
          <w:rFonts w:ascii="Times New Roman" w:hAnsi="Times New Roman" w:cs="Times New Roman"/>
        </w:rPr>
      </w:pPr>
      <w:r w:rsidRPr="00181019">
        <w:rPr>
          <w:rFonts w:ascii="Times New Roman" w:hAnsi="Times New Roman" w:cs="Times New Roman"/>
        </w:rPr>
        <w:lastRenderedPageBreak/>
        <w:t>Capacity Calculation Region 9: South-east Europe (SEE)</w:t>
      </w:r>
    </w:p>
    <w:p w14:paraId="1771C17F" w14:textId="77777777" w:rsidR="0034532D" w:rsidRPr="00181019" w:rsidRDefault="0034532D" w:rsidP="0034532D">
      <w:pPr>
        <w:pStyle w:val="textenumeration"/>
        <w:numPr>
          <w:ilvl w:val="0"/>
          <w:numId w:val="0"/>
        </w:numPr>
        <w:spacing w:line="312" w:lineRule="auto"/>
        <w:ind w:left="426"/>
        <w:rPr>
          <w:rFonts w:ascii="Times New Roman" w:hAnsi="Times New Roman" w:cs="Times New Roman"/>
        </w:rPr>
      </w:pPr>
    </w:p>
    <w:p w14:paraId="0218ED4C" w14:textId="583FECF7" w:rsidR="0034532D" w:rsidRPr="00181019" w:rsidDel="004D45C1" w:rsidRDefault="2C5F8A0A" w:rsidP="0034532D">
      <w:pPr>
        <w:pStyle w:val="textenumeration"/>
        <w:numPr>
          <w:ilvl w:val="0"/>
          <w:numId w:val="0"/>
        </w:numPr>
        <w:jc w:val="center"/>
        <w:rPr>
          <w:del w:id="511" w:author="Author"/>
          <w:rFonts w:ascii="Times New Roman" w:hAnsi="Times New Roman" w:cs="Times New Roman"/>
        </w:rPr>
      </w:pPr>
      <w:del w:id="512" w:author="Author">
        <w:r>
          <w:rPr>
            <w:noProof/>
          </w:rPr>
          <w:drawing>
            <wp:inline distT="0" distB="0" distL="0" distR="0" wp14:anchorId="62087C6A" wp14:editId="4856B796">
              <wp:extent cx="3429000" cy="5019473"/>
              <wp:effectExtent l="0" t="0" r="0" b="0"/>
              <wp:docPr id="14" name="Picture 14" descr="A blue map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9">
                        <a:extLst>
                          <a:ext uri="{28A0092B-C50C-407E-A947-70E740481C1C}">
                            <a14:useLocalDpi xmlns:a14="http://schemas.microsoft.com/office/drawing/2010/main" val="0"/>
                          </a:ext>
                        </a:extLst>
                      </a:blip>
                      <a:stretch>
                        <a:fillRect/>
                      </a:stretch>
                    </pic:blipFill>
                    <pic:spPr>
                      <a:xfrm>
                        <a:off x="0" y="0"/>
                        <a:ext cx="3429000" cy="5019473"/>
                      </a:xfrm>
                      <a:prstGeom prst="rect">
                        <a:avLst/>
                      </a:prstGeom>
                    </pic:spPr>
                  </pic:pic>
                </a:graphicData>
              </a:graphic>
            </wp:inline>
          </w:drawing>
        </w:r>
      </w:del>
      <w:ins w:id="513" w:author="Author">
        <w:r w:rsidR="22E5939F" w:rsidRPr="13B224D4">
          <w:rPr>
            <w:noProof/>
          </w:rPr>
          <w:t xml:space="preserve"> </w:t>
        </w:r>
      </w:ins>
    </w:p>
    <w:p w14:paraId="11542D04" w14:textId="77777777" w:rsidR="0034532D" w:rsidRPr="00181019" w:rsidDel="004D45C1" w:rsidRDefault="0034532D" w:rsidP="0050128B">
      <w:pPr>
        <w:pStyle w:val="textenumeration"/>
        <w:numPr>
          <w:ilvl w:val="0"/>
          <w:numId w:val="0"/>
        </w:numPr>
        <w:jc w:val="center"/>
        <w:rPr>
          <w:del w:id="514" w:author="Author"/>
        </w:rPr>
      </w:pPr>
    </w:p>
    <w:p w14:paraId="654FB2F7" w14:textId="17AA1B5D" w:rsidR="0034532D" w:rsidRPr="00181019" w:rsidDel="004D45C1" w:rsidRDefault="70EEDAD0" w:rsidP="0034532D">
      <w:pPr>
        <w:spacing w:after="120"/>
        <w:rPr>
          <w:del w:id="515" w:author="Author"/>
        </w:rPr>
      </w:pPr>
      <w:ins w:id="516" w:author="Author">
        <w:r>
          <w:rPr>
            <w:noProof/>
          </w:rPr>
          <w:lastRenderedPageBreak/>
          <w:drawing>
            <wp:inline distT="0" distB="0" distL="0" distR="0" wp14:anchorId="1E558232" wp14:editId="69C0D87B">
              <wp:extent cx="4171950" cy="6048375"/>
              <wp:effectExtent l="0" t="0" r="0" b="0"/>
              <wp:docPr id="134579680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796803" name=""/>
                      <pic:cNvPicPr/>
                    </pic:nvPicPr>
                    <pic:blipFill>
                      <a:blip r:embed="rId20">
                        <a:extLst>
                          <a:ext uri="{28A0092B-C50C-407E-A947-70E740481C1C}">
                            <a14:useLocalDpi xmlns:a14="http://schemas.microsoft.com/office/drawing/2010/main" val="0"/>
                          </a:ext>
                        </a:extLst>
                      </a:blip>
                      <a:stretch>
                        <a:fillRect/>
                      </a:stretch>
                    </pic:blipFill>
                    <pic:spPr>
                      <a:xfrm>
                        <a:off x="0" y="0"/>
                        <a:ext cx="4171950" cy="6048375"/>
                      </a:xfrm>
                      <a:prstGeom prst="rect">
                        <a:avLst/>
                      </a:prstGeom>
                    </pic:spPr>
                  </pic:pic>
                </a:graphicData>
              </a:graphic>
            </wp:inline>
          </w:drawing>
        </w:r>
      </w:ins>
    </w:p>
    <w:p w14:paraId="3D91ADA2" w14:textId="77777777" w:rsidR="0034532D" w:rsidRPr="00181019" w:rsidDel="004D45C1" w:rsidRDefault="0034532D" w:rsidP="0034532D">
      <w:pPr>
        <w:spacing w:after="120"/>
        <w:rPr>
          <w:del w:id="517" w:author="Author"/>
          <w:rFonts w:ascii="Calibri" w:hAnsi="Calibri" w:cs="Calibri"/>
        </w:rPr>
      </w:pPr>
    </w:p>
    <w:p w14:paraId="18BEFC04" w14:textId="77777777" w:rsidR="0034532D" w:rsidRPr="00181019" w:rsidDel="004D45C1" w:rsidRDefault="0034532D" w:rsidP="0034532D">
      <w:pPr>
        <w:spacing w:after="120"/>
        <w:rPr>
          <w:del w:id="518" w:author="Author"/>
          <w:rFonts w:ascii="Calibri" w:hAnsi="Calibri" w:cs="Calibri"/>
        </w:rPr>
      </w:pPr>
    </w:p>
    <w:p w14:paraId="71D6E8F6" w14:textId="77777777" w:rsidR="0034532D" w:rsidRPr="00181019" w:rsidDel="004D45C1" w:rsidRDefault="0034532D" w:rsidP="0034532D">
      <w:pPr>
        <w:spacing w:after="120"/>
        <w:rPr>
          <w:del w:id="519" w:author="Author"/>
          <w:rFonts w:ascii="Calibri" w:hAnsi="Calibri" w:cs="Calibri"/>
        </w:rPr>
      </w:pPr>
    </w:p>
    <w:p w14:paraId="5CB41875" w14:textId="77777777" w:rsidR="0034532D" w:rsidRPr="00181019" w:rsidDel="004D45C1" w:rsidRDefault="0034532D" w:rsidP="0034532D">
      <w:pPr>
        <w:spacing w:after="120"/>
        <w:rPr>
          <w:del w:id="520" w:author="Author"/>
          <w:rFonts w:ascii="Calibri" w:hAnsi="Calibri" w:cs="Calibri"/>
        </w:rPr>
      </w:pPr>
    </w:p>
    <w:p w14:paraId="041B1A59" w14:textId="77777777" w:rsidR="0034532D" w:rsidRPr="00181019" w:rsidDel="002D041D" w:rsidRDefault="0034532D" w:rsidP="0034532D">
      <w:pPr>
        <w:spacing w:after="120"/>
        <w:rPr>
          <w:del w:id="521" w:author="Author"/>
          <w:rFonts w:ascii="Calibri" w:hAnsi="Calibri" w:cs="Calibri"/>
        </w:rPr>
      </w:pPr>
    </w:p>
    <w:p w14:paraId="1ECE73A5" w14:textId="77777777" w:rsidR="0034532D" w:rsidRPr="00181019" w:rsidDel="002D041D" w:rsidRDefault="0034532D" w:rsidP="0034532D">
      <w:pPr>
        <w:spacing w:after="120"/>
        <w:rPr>
          <w:del w:id="522" w:author="Author"/>
          <w:rFonts w:ascii="Calibri" w:hAnsi="Calibri" w:cs="Calibri"/>
        </w:rPr>
      </w:pPr>
    </w:p>
    <w:p w14:paraId="713733F7" w14:textId="77777777" w:rsidR="0034532D" w:rsidRPr="00181019" w:rsidDel="002D041D" w:rsidRDefault="0034532D" w:rsidP="0034532D">
      <w:pPr>
        <w:spacing w:after="120"/>
        <w:rPr>
          <w:del w:id="523" w:author="Author"/>
          <w:rFonts w:ascii="Calibri" w:hAnsi="Calibri" w:cs="Calibri"/>
        </w:rPr>
      </w:pPr>
    </w:p>
    <w:p w14:paraId="6DD17F51" w14:textId="77777777" w:rsidR="0034532D" w:rsidRPr="00181019" w:rsidDel="002D041D" w:rsidRDefault="0034532D" w:rsidP="0034532D">
      <w:pPr>
        <w:spacing w:after="120"/>
        <w:rPr>
          <w:del w:id="524" w:author="Author"/>
          <w:rFonts w:ascii="Calibri" w:hAnsi="Calibri" w:cs="Calibri"/>
        </w:rPr>
      </w:pPr>
    </w:p>
    <w:p w14:paraId="190E388B" w14:textId="77777777" w:rsidR="0034532D" w:rsidRPr="00181019" w:rsidRDefault="0034532D" w:rsidP="0034532D">
      <w:pPr>
        <w:spacing w:after="120"/>
        <w:rPr>
          <w:rFonts w:ascii="Calibri" w:hAnsi="Calibri" w:cs="Calibri"/>
        </w:rPr>
      </w:pPr>
    </w:p>
    <w:p w14:paraId="519BF88C" w14:textId="2CD32529" w:rsidR="0034532D" w:rsidRDefault="00A70397" w:rsidP="25665728">
      <w:pPr>
        <w:pStyle w:val="textenumeration"/>
        <w:keepNext/>
        <w:spacing w:line="312" w:lineRule="auto"/>
        <w:ind w:left="426" w:hanging="426"/>
        <w:rPr>
          <w:rFonts w:ascii="Times New Roman" w:hAnsi="Times New Roman" w:cs="Times New Roman"/>
        </w:rPr>
      </w:pPr>
      <w:r w:rsidRPr="00261E99">
        <w:rPr>
          <w:rFonts w:ascii="Times New Roman" w:hAnsi="Times New Roman" w:cs="Times New Roman"/>
        </w:rPr>
        <w:lastRenderedPageBreak/>
        <w:t xml:space="preserve">Capacity Calculation Region 10: </w:t>
      </w:r>
      <w:r w:rsidR="00261E99">
        <w:rPr>
          <w:rFonts w:ascii="Times New Roman" w:hAnsi="Times New Roman" w:cs="Times New Roman"/>
        </w:rPr>
        <w:t>Italy Montenegro</w:t>
      </w:r>
      <w:r w:rsidRPr="00261E99">
        <w:rPr>
          <w:rFonts w:ascii="Times New Roman" w:hAnsi="Times New Roman" w:cs="Times New Roman"/>
        </w:rPr>
        <w:t xml:space="preserve"> (</w:t>
      </w:r>
      <w:r w:rsidR="00261E99">
        <w:rPr>
          <w:rFonts w:ascii="Times New Roman" w:hAnsi="Times New Roman" w:cs="Times New Roman"/>
        </w:rPr>
        <w:t>ITME</w:t>
      </w:r>
      <w:r w:rsidRPr="00261E99">
        <w:rPr>
          <w:rFonts w:ascii="Times New Roman" w:hAnsi="Times New Roman" w:cs="Times New Roman"/>
        </w:rPr>
        <w:t>)</w:t>
      </w:r>
    </w:p>
    <w:p w14:paraId="0B135852" w14:textId="41233108" w:rsidR="002C64C5" w:rsidRDefault="005262FC" w:rsidP="002C64C5">
      <w:pPr>
        <w:pStyle w:val="textenumeration"/>
        <w:keepNext/>
        <w:numPr>
          <w:ilvl w:val="0"/>
          <w:numId w:val="0"/>
        </w:numPr>
        <w:spacing w:line="312" w:lineRule="auto"/>
        <w:ind w:left="357" w:hanging="357"/>
        <w:rPr>
          <w:ins w:id="525" w:author="Author"/>
          <w:rFonts w:ascii="Times New Roman" w:hAnsi="Times New Roman" w:cs="Times New Roman"/>
        </w:rPr>
      </w:pPr>
      <w:r>
        <w:rPr>
          <w:noProof/>
          <w14:ligatures w14:val="standardContextual"/>
        </w:rPr>
        <w:drawing>
          <wp:inline distT="0" distB="0" distL="0" distR="0" wp14:anchorId="23DFC664" wp14:editId="45916454">
            <wp:extent cx="3345793" cy="2200589"/>
            <wp:effectExtent l="0" t="0" r="7620" b="0"/>
            <wp:docPr id="2011146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46123" name=""/>
                    <pic:cNvPicPr/>
                  </pic:nvPicPr>
                  <pic:blipFill>
                    <a:blip r:embed="rId21"/>
                    <a:stretch>
                      <a:fillRect/>
                    </a:stretch>
                  </pic:blipFill>
                  <pic:spPr>
                    <a:xfrm>
                      <a:off x="0" y="0"/>
                      <a:ext cx="3370859" cy="2217075"/>
                    </a:xfrm>
                    <a:prstGeom prst="rect">
                      <a:avLst/>
                    </a:prstGeom>
                  </pic:spPr>
                </pic:pic>
              </a:graphicData>
            </a:graphic>
          </wp:inline>
        </w:drawing>
      </w:r>
    </w:p>
    <w:p w14:paraId="2E64D039" w14:textId="77777777" w:rsidR="004D45C1" w:rsidRDefault="004D45C1" w:rsidP="002C64C5">
      <w:pPr>
        <w:pStyle w:val="textenumeration"/>
        <w:keepNext/>
        <w:numPr>
          <w:ilvl w:val="0"/>
          <w:numId w:val="0"/>
        </w:numPr>
        <w:spacing w:line="312" w:lineRule="auto"/>
        <w:ind w:left="357" w:hanging="357"/>
        <w:rPr>
          <w:rFonts w:ascii="Times New Roman" w:hAnsi="Times New Roman" w:cs="Times New Roman"/>
        </w:rPr>
      </w:pPr>
    </w:p>
    <w:p w14:paraId="6410C667" w14:textId="77777777" w:rsidR="007F098A" w:rsidRDefault="007F098A" w:rsidP="002C64C5">
      <w:pPr>
        <w:pStyle w:val="textenumeration"/>
        <w:keepNext/>
        <w:numPr>
          <w:ilvl w:val="0"/>
          <w:numId w:val="0"/>
        </w:numPr>
        <w:spacing w:line="312" w:lineRule="auto"/>
        <w:ind w:left="357" w:hanging="357"/>
        <w:rPr>
          <w:rFonts w:ascii="Times New Roman" w:hAnsi="Times New Roman" w:cs="Times New Roman"/>
        </w:rPr>
      </w:pPr>
    </w:p>
    <w:p w14:paraId="54B20EF7" w14:textId="77777777" w:rsidR="007F098A" w:rsidRDefault="007F098A" w:rsidP="002C64C5">
      <w:pPr>
        <w:pStyle w:val="textenumeration"/>
        <w:keepNext/>
        <w:numPr>
          <w:ilvl w:val="0"/>
          <w:numId w:val="0"/>
        </w:numPr>
        <w:spacing w:line="312" w:lineRule="auto"/>
        <w:ind w:left="357" w:hanging="357"/>
        <w:rPr>
          <w:rFonts w:ascii="Times New Roman" w:hAnsi="Times New Roman" w:cs="Times New Roman"/>
        </w:rPr>
      </w:pPr>
    </w:p>
    <w:p w14:paraId="4C9AD265" w14:textId="77777777" w:rsidR="007F098A" w:rsidRDefault="007F098A" w:rsidP="002C64C5">
      <w:pPr>
        <w:pStyle w:val="textenumeration"/>
        <w:keepNext/>
        <w:numPr>
          <w:ilvl w:val="0"/>
          <w:numId w:val="0"/>
        </w:numPr>
        <w:spacing w:line="312" w:lineRule="auto"/>
        <w:ind w:left="357" w:hanging="357"/>
        <w:rPr>
          <w:rFonts w:ascii="Times New Roman" w:hAnsi="Times New Roman" w:cs="Times New Roman"/>
        </w:rPr>
      </w:pPr>
    </w:p>
    <w:p w14:paraId="3E354B18" w14:textId="77777777" w:rsidR="007F098A" w:rsidRDefault="007F098A" w:rsidP="002C64C5">
      <w:pPr>
        <w:pStyle w:val="textenumeration"/>
        <w:keepNext/>
        <w:numPr>
          <w:ilvl w:val="0"/>
          <w:numId w:val="0"/>
        </w:numPr>
        <w:spacing w:line="312" w:lineRule="auto"/>
        <w:ind w:left="357" w:hanging="357"/>
        <w:rPr>
          <w:rFonts w:ascii="Times New Roman" w:hAnsi="Times New Roman" w:cs="Times New Roman"/>
        </w:rPr>
      </w:pPr>
    </w:p>
    <w:p w14:paraId="04AC1EBB" w14:textId="77777777" w:rsidR="007F098A" w:rsidRDefault="007F098A" w:rsidP="002C64C5">
      <w:pPr>
        <w:pStyle w:val="textenumeration"/>
        <w:keepNext/>
        <w:numPr>
          <w:ilvl w:val="0"/>
          <w:numId w:val="0"/>
        </w:numPr>
        <w:spacing w:line="312" w:lineRule="auto"/>
        <w:ind w:left="357" w:hanging="357"/>
        <w:rPr>
          <w:rFonts w:ascii="Times New Roman" w:hAnsi="Times New Roman" w:cs="Times New Roman"/>
        </w:rPr>
      </w:pPr>
    </w:p>
    <w:p w14:paraId="23CF8F02" w14:textId="77777777" w:rsidR="007F098A" w:rsidRDefault="007F098A" w:rsidP="002C64C5">
      <w:pPr>
        <w:pStyle w:val="textenumeration"/>
        <w:keepNext/>
        <w:numPr>
          <w:ilvl w:val="0"/>
          <w:numId w:val="0"/>
        </w:numPr>
        <w:spacing w:line="312" w:lineRule="auto"/>
        <w:ind w:left="357" w:hanging="357"/>
        <w:rPr>
          <w:rFonts w:ascii="Times New Roman" w:hAnsi="Times New Roman" w:cs="Times New Roman"/>
        </w:rPr>
      </w:pPr>
    </w:p>
    <w:p w14:paraId="6B20C37D" w14:textId="77777777" w:rsidR="007F098A" w:rsidRDefault="007F098A" w:rsidP="002C64C5">
      <w:pPr>
        <w:pStyle w:val="textenumeration"/>
        <w:keepNext/>
        <w:numPr>
          <w:ilvl w:val="0"/>
          <w:numId w:val="0"/>
        </w:numPr>
        <w:spacing w:line="312" w:lineRule="auto"/>
        <w:ind w:left="357" w:hanging="357"/>
        <w:rPr>
          <w:rFonts w:ascii="Times New Roman" w:hAnsi="Times New Roman" w:cs="Times New Roman"/>
        </w:rPr>
      </w:pPr>
    </w:p>
    <w:p w14:paraId="71630DB7" w14:textId="77777777" w:rsidR="007F098A" w:rsidRDefault="007F098A" w:rsidP="002C64C5">
      <w:pPr>
        <w:pStyle w:val="textenumeration"/>
        <w:keepNext/>
        <w:numPr>
          <w:ilvl w:val="0"/>
          <w:numId w:val="0"/>
        </w:numPr>
        <w:spacing w:line="312" w:lineRule="auto"/>
        <w:ind w:left="357" w:hanging="357"/>
        <w:rPr>
          <w:rFonts w:ascii="Times New Roman" w:hAnsi="Times New Roman" w:cs="Times New Roman"/>
        </w:rPr>
      </w:pPr>
    </w:p>
    <w:p w14:paraId="52482763" w14:textId="77777777" w:rsidR="007F098A" w:rsidRDefault="007F098A" w:rsidP="002C64C5">
      <w:pPr>
        <w:pStyle w:val="textenumeration"/>
        <w:keepNext/>
        <w:numPr>
          <w:ilvl w:val="0"/>
          <w:numId w:val="0"/>
        </w:numPr>
        <w:spacing w:line="312" w:lineRule="auto"/>
        <w:ind w:left="357" w:hanging="357"/>
        <w:rPr>
          <w:rFonts w:ascii="Times New Roman" w:hAnsi="Times New Roman" w:cs="Times New Roman"/>
        </w:rPr>
      </w:pPr>
    </w:p>
    <w:p w14:paraId="0B6BF034" w14:textId="77777777" w:rsidR="007F098A" w:rsidRDefault="007F098A" w:rsidP="002C64C5">
      <w:pPr>
        <w:pStyle w:val="textenumeration"/>
        <w:keepNext/>
        <w:numPr>
          <w:ilvl w:val="0"/>
          <w:numId w:val="0"/>
        </w:numPr>
        <w:spacing w:line="312" w:lineRule="auto"/>
        <w:ind w:left="357" w:hanging="357"/>
        <w:rPr>
          <w:rFonts w:ascii="Times New Roman" w:hAnsi="Times New Roman" w:cs="Times New Roman"/>
        </w:rPr>
      </w:pPr>
    </w:p>
    <w:p w14:paraId="37241BCF" w14:textId="77777777" w:rsidR="007F098A" w:rsidRPr="00261E99" w:rsidRDefault="007F098A" w:rsidP="002C64C5">
      <w:pPr>
        <w:pStyle w:val="textenumeration"/>
        <w:keepNext/>
        <w:numPr>
          <w:ilvl w:val="0"/>
          <w:numId w:val="0"/>
        </w:numPr>
        <w:spacing w:line="312" w:lineRule="auto"/>
        <w:ind w:left="357" w:hanging="357"/>
        <w:rPr>
          <w:rFonts w:ascii="Times New Roman" w:hAnsi="Times New Roman" w:cs="Times New Roman"/>
        </w:rPr>
      </w:pPr>
    </w:p>
    <w:p w14:paraId="33BE6AE1" w14:textId="6FDF8D4D" w:rsidR="00261E99" w:rsidRPr="00261E99" w:rsidRDefault="00261E99" w:rsidP="615DD4C6">
      <w:pPr>
        <w:pStyle w:val="textenumeration"/>
        <w:keepNext/>
        <w:spacing w:line="312" w:lineRule="auto"/>
        <w:ind w:left="426" w:hanging="426"/>
        <w:rPr>
          <w:rFonts w:ascii="Times New Roman" w:hAnsi="Times New Roman" w:cs="Times New Roman"/>
        </w:rPr>
      </w:pPr>
      <w:r w:rsidRPr="00261E99">
        <w:rPr>
          <w:rFonts w:ascii="Times New Roman" w:hAnsi="Times New Roman" w:cs="Times New Roman"/>
        </w:rPr>
        <w:t>Capacity Calculation Region 1</w:t>
      </w:r>
      <w:r>
        <w:rPr>
          <w:rFonts w:ascii="Times New Roman" w:hAnsi="Times New Roman" w:cs="Times New Roman"/>
        </w:rPr>
        <w:t>1</w:t>
      </w:r>
      <w:r w:rsidRPr="00261E99">
        <w:rPr>
          <w:rFonts w:ascii="Times New Roman" w:hAnsi="Times New Roman" w:cs="Times New Roman"/>
        </w:rPr>
        <w:t xml:space="preserve">: </w:t>
      </w:r>
      <w:r w:rsidR="704D7480" w:rsidRPr="615DD4C6">
        <w:rPr>
          <w:rFonts w:ascii="Times New Roman" w:hAnsi="Times New Roman" w:cs="Times New Roman"/>
        </w:rPr>
        <w:t>East</w:t>
      </w:r>
      <w:ins w:id="526" w:author="Author">
        <w:r w:rsidR="3C621520" w:rsidRPr="615DD4C6">
          <w:rPr>
            <w:rFonts w:ascii="Times New Roman" w:hAnsi="Times New Roman" w:cs="Times New Roman"/>
          </w:rPr>
          <w:t>ern</w:t>
        </w:r>
      </w:ins>
      <w:r>
        <w:rPr>
          <w:rFonts w:ascii="Times New Roman" w:hAnsi="Times New Roman" w:cs="Times New Roman"/>
        </w:rPr>
        <w:t xml:space="preserve"> Europe </w:t>
      </w:r>
      <w:r w:rsidRPr="00261E99">
        <w:rPr>
          <w:rFonts w:ascii="Times New Roman" w:hAnsi="Times New Roman" w:cs="Times New Roman"/>
        </w:rPr>
        <w:t>(EE)</w:t>
      </w:r>
    </w:p>
    <w:p w14:paraId="5192F3D9" w14:textId="77777777" w:rsidR="00261E99" w:rsidRPr="00261E99" w:rsidRDefault="00261E99" w:rsidP="00261E99">
      <w:pPr>
        <w:pStyle w:val="textenumeration"/>
        <w:numPr>
          <w:ilvl w:val="0"/>
          <w:numId w:val="0"/>
        </w:numPr>
        <w:rPr>
          <w:rFonts w:ascii="Calibri" w:hAnsi="Calibri" w:cs="Calibri"/>
          <w:bCs/>
          <w:color w:val="000000" w:themeColor="text1"/>
          <w:sz w:val="24"/>
          <w:szCs w:val="24"/>
        </w:rPr>
      </w:pPr>
    </w:p>
    <w:p w14:paraId="171717EF" w14:textId="56EC5309" w:rsidR="00261E99" w:rsidRDefault="00261E99" w:rsidP="00261E99">
      <w:pPr>
        <w:pStyle w:val="textenumeration"/>
        <w:numPr>
          <w:ilvl w:val="0"/>
          <w:numId w:val="0"/>
        </w:numPr>
        <w:ind w:left="357" w:hanging="357"/>
        <w:rPr>
          <w:ins w:id="527" w:author="Author"/>
          <w:rFonts w:ascii="Calibri" w:hAnsi="Calibri" w:cs="Calibri"/>
          <w:bCs/>
          <w:color w:val="000000" w:themeColor="text1"/>
          <w:sz w:val="24"/>
          <w:szCs w:val="24"/>
        </w:rPr>
      </w:pPr>
      <w:r>
        <w:rPr>
          <w:noProof/>
          <w14:ligatures w14:val="standardContextual"/>
        </w:rPr>
        <w:lastRenderedPageBreak/>
        <w:drawing>
          <wp:inline distT="0" distB="0" distL="0" distR="0" wp14:anchorId="433A5D2E" wp14:editId="7A5F1672">
            <wp:extent cx="6047740" cy="3943350"/>
            <wp:effectExtent l="0" t="0" r="0" b="0"/>
            <wp:docPr id="1818413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413859" name=""/>
                    <pic:cNvPicPr/>
                  </pic:nvPicPr>
                  <pic:blipFill>
                    <a:blip r:embed="rId22"/>
                    <a:stretch>
                      <a:fillRect/>
                    </a:stretch>
                  </pic:blipFill>
                  <pic:spPr>
                    <a:xfrm>
                      <a:off x="0" y="0"/>
                      <a:ext cx="6047740" cy="3943350"/>
                    </a:xfrm>
                    <a:prstGeom prst="rect">
                      <a:avLst/>
                    </a:prstGeom>
                  </pic:spPr>
                </pic:pic>
              </a:graphicData>
            </a:graphic>
          </wp:inline>
        </w:drawing>
      </w:r>
    </w:p>
    <w:p w14:paraId="69FE2731" w14:textId="18ACAFB9" w:rsidR="00E10838" w:rsidRPr="00261E99" w:rsidRDefault="00E10838" w:rsidP="00E10838">
      <w:pPr>
        <w:pStyle w:val="textenumeration"/>
        <w:keepNext/>
        <w:spacing w:line="312" w:lineRule="auto"/>
        <w:ind w:left="426" w:hanging="426"/>
        <w:rPr>
          <w:ins w:id="528" w:author="Author"/>
          <w:rFonts w:ascii="Times New Roman" w:hAnsi="Times New Roman" w:cs="Times New Roman"/>
        </w:rPr>
      </w:pPr>
      <w:ins w:id="529" w:author="Author">
        <w:r w:rsidRPr="00261E99">
          <w:rPr>
            <w:rFonts w:ascii="Times New Roman" w:hAnsi="Times New Roman" w:cs="Times New Roman"/>
          </w:rPr>
          <w:t>Capacity Calculation Region 1</w:t>
        </w:r>
        <w:r>
          <w:rPr>
            <w:rFonts w:ascii="Times New Roman" w:hAnsi="Times New Roman" w:cs="Times New Roman"/>
          </w:rPr>
          <w:t>2</w:t>
        </w:r>
        <w:r w:rsidRPr="00261E99">
          <w:rPr>
            <w:rFonts w:ascii="Times New Roman" w:hAnsi="Times New Roman" w:cs="Times New Roman"/>
          </w:rPr>
          <w:t xml:space="preserve">: </w:t>
        </w:r>
        <w:r w:rsidRPr="615DD4C6">
          <w:rPr>
            <w:rFonts w:ascii="Times New Roman" w:hAnsi="Times New Roman" w:cs="Times New Roman"/>
          </w:rPr>
          <w:t>East</w:t>
        </w:r>
        <w:r>
          <w:rPr>
            <w:rFonts w:ascii="Times New Roman" w:hAnsi="Times New Roman" w:cs="Times New Roman"/>
          </w:rPr>
          <w:t xml:space="preserve">-Central Europe </w:t>
        </w:r>
        <w:r w:rsidRPr="00261E99">
          <w:rPr>
            <w:rFonts w:ascii="Times New Roman" w:hAnsi="Times New Roman" w:cs="Times New Roman"/>
          </w:rPr>
          <w:t>(E</w:t>
        </w:r>
        <w:r>
          <w:rPr>
            <w:rFonts w:ascii="Times New Roman" w:hAnsi="Times New Roman" w:cs="Times New Roman"/>
          </w:rPr>
          <w:t>C</w:t>
        </w:r>
        <w:r w:rsidRPr="00261E99">
          <w:rPr>
            <w:rFonts w:ascii="Times New Roman" w:hAnsi="Times New Roman" w:cs="Times New Roman"/>
          </w:rPr>
          <w:t>E)</w:t>
        </w:r>
      </w:ins>
    </w:p>
    <w:p w14:paraId="65DD7429" w14:textId="77777777" w:rsidR="00E10838" w:rsidRDefault="00E10838" w:rsidP="00261E99">
      <w:pPr>
        <w:pStyle w:val="textenumeration"/>
        <w:numPr>
          <w:ilvl w:val="0"/>
          <w:numId w:val="0"/>
        </w:numPr>
        <w:ind w:left="357" w:hanging="357"/>
        <w:rPr>
          <w:ins w:id="530" w:author="Author"/>
          <w:rFonts w:ascii="Calibri" w:hAnsi="Calibri" w:cs="Calibri"/>
          <w:bCs/>
          <w:color w:val="000000" w:themeColor="text1"/>
          <w:sz w:val="24"/>
          <w:szCs w:val="24"/>
        </w:rPr>
      </w:pPr>
    </w:p>
    <w:p w14:paraId="60DB2E64" w14:textId="3027B924" w:rsidR="00E10838" w:rsidRPr="00814B48" w:rsidRDefault="3B2FF4FD" w:rsidP="00814B48">
      <w:pPr>
        <w:ind w:left="357" w:hanging="357"/>
      </w:pPr>
      <w:ins w:id="531" w:author="Author">
        <w:r>
          <w:rPr>
            <w:noProof/>
          </w:rPr>
          <w:drawing>
            <wp:inline distT="0" distB="0" distL="0" distR="0" wp14:anchorId="383A6899" wp14:editId="0D7A03B4">
              <wp:extent cx="6048375" cy="3771900"/>
              <wp:effectExtent l="0" t="0" r="0" b="0"/>
              <wp:docPr id="29000877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008776" name=""/>
                      <pic:cNvPicPr/>
                    </pic:nvPicPr>
                    <pic:blipFill>
                      <a:blip r:embed="rId23">
                        <a:extLst>
                          <a:ext uri="{28A0092B-C50C-407E-A947-70E740481C1C}">
                            <a14:useLocalDpi xmlns:a14="http://schemas.microsoft.com/office/drawing/2010/main" val="0"/>
                          </a:ext>
                        </a:extLst>
                      </a:blip>
                      <a:stretch>
                        <a:fillRect/>
                      </a:stretch>
                    </pic:blipFill>
                    <pic:spPr>
                      <a:xfrm>
                        <a:off x="0" y="0"/>
                        <a:ext cx="6048375" cy="3771900"/>
                      </a:xfrm>
                      <a:prstGeom prst="rect">
                        <a:avLst/>
                      </a:prstGeom>
                    </pic:spPr>
                  </pic:pic>
                </a:graphicData>
              </a:graphic>
            </wp:inline>
          </w:drawing>
        </w:r>
      </w:ins>
    </w:p>
    <w:p w14:paraId="3F90E884" w14:textId="77777777" w:rsidR="0034532D" w:rsidRPr="00B53E19" w:rsidRDefault="0034532D" w:rsidP="0034532D">
      <w:pPr>
        <w:pStyle w:val="headline2"/>
        <w:rPr>
          <w:rFonts w:ascii="Calibri" w:hAnsi="Calibri" w:cs="Calibri"/>
          <w:sz w:val="22"/>
          <w:szCs w:val="22"/>
        </w:rPr>
      </w:pPr>
      <w:bookmarkStart w:id="532" w:name="_Toc157898898"/>
      <w:bookmarkStart w:id="533" w:name="_Toc197675208"/>
      <w:bookmarkStart w:id="534" w:name="_Hlk156209968"/>
      <w:r>
        <w:rPr>
          <w:rFonts w:ascii="Calibri" w:hAnsi="Calibri" w:cs="Calibri"/>
          <w:sz w:val="22"/>
          <w:szCs w:val="22"/>
        </w:rPr>
        <w:lastRenderedPageBreak/>
        <w:t>Appendix 2</w:t>
      </w:r>
      <w:r w:rsidRPr="00B53E19">
        <w:rPr>
          <w:rFonts w:ascii="Calibri" w:hAnsi="Calibri" w:cs="Calibri"/>
          <w:sz w:val="22"/>
          <w:szCs w:val="22"/>
        </w:rPr>
        <w:t xml:space="preserve">: </w:t>
      </w:r>
      <w:r w:rsidRPr="00B53E19">
        <w:rPr>
          <w:rFonts w:ascii="Calibri" w:hAnsi="Calibri" w:cs="Calibri"/>
          <w:bCs/>
          <w:color w:val="000000" w:themeColor="text1"/>
        </w:rPr>
        <w:t>List of TSOs subject to the approved determination of CCRs methodology</w:t>
      </w:r>
      <w:bookmarkEnd w:id="532"/>
      <w:bookmarkEnd w:id="533"/>
    </w:p>
    <w:p w14:paraId="3534E5F9" w14:textId="77777777" w:rsidR="0034532D" w:rsidRPr="00181019" w:rsidRDefault="0034532D" w:rsidP="0034532D">
      <w:pPr>
        <w:rPr>
          <w:rFonts w:ascii="Calibri" w:hAnsi="Calibri" w:cs="Calibri"/>
          <w:bCs/>
          <w:color w:val="000000" w:themeColor="text1"/>
          <w:sz w:val="24"/>
          <w:szCs w:val="24"/>
        </w:rPr>
      </w:pPr>
    </w:p>
    <w:p w14:paraId="49674903" w14:textId="77777777" w:rsidR="0034532D" w:rsidRPr="00181019" w:rsidRDefault="0034532D" w:rsidP="0034532D">
      <w:pPr>
        <w:pStyle w:val="ListParagraph"/>
        <w:numPr>
          <w:ilvl w:val="0"/>
          <w:numId w:val="21"/>
        </w:numPr>
        <w:spacing w:after="160" w:line="259" w:lineRule="auto"/>
        <w:jc w:val="both"/>
        <w:rPr>
          <w:rFonts w:ascii="Calibri" w:hAnsi="Calibri" w:cs="Calibri"/>
          <w:bCs/>
          <w:color w:val="000000" w:themeColor="text1"/>
          <w:sz w:val="24"/>
          <w:szCs w:val="24"/>
        </w:rPr>
      </w:pPr>
      <w:r w:rsidRPr="00181019">
        <w:rPr>
          <w:rFonts w:ascii="Calibri" w:hAnsi="Calibri" w:cs="Calibri"/>
          <w:bCs/>
          <w:color w:val="000000" w:themeColor="text1"/>
          <w:sz w:val="24"/>
          <w:szCs w:val="24"/>
        </w:rPr>
        <w:t>APG - Austrian Power Grid AG,</w:t>
      </w:r>
    </w:p>
    <w:p w14:paraId="1A68E3D7" w14:textId="77777777" w:rsidR="0034532D" w:rsidRPr="00181019" w:rsidRDefault="0034532D" w:rsidP="0034532D">
      <w:pPr>
        <w:pStyle w:val="ListParagraph"/>
        <w:numPr>
          <w:ilvl w:val="0"/>
          <w:numId w:val="21"/>
        </w:numPr>
        <w:spacing w:after="160" w:line="259" w:lineRule="auto"/>
        <w:jc w:val="both"/>
        <w:rPr>
          <w:rFonts w:ascii="Calibri" w:hAnsi="Calibri" w:cs="Calibri"/>
          <w:bCs/>
          <w:color w:val="000000" w:themeColor="text1"/>
          <w:sz w:val="24"/>
          <w:szCs w:val="24"/>
        </w:rPr>
      </w:pPr>
      <w:r w:rsidRPr="00181019">
        <w:rPr>
          <w:rFonts w:ascii="Calibri" w:hAnsi="Calibri" w:cs="Calibri"/>
          <w:bCs/>
          <w:color w:val="000000" w:themeColor="text1"/>
          <w:sz w:val="24"/>
          <w:szCs w:val="24"/>
        </w:rPr>
        <w:t>VÜEN-</w:t>
      </w:r>
      <w:proofErr w:type="spellStart"/>
      <w:r w:rsidRPr="00181019">
        <w:rPr>
          <w:rFonts w:ascii="Calibri" w:hAnsi="Calibri" w:cs="Calibri"/>
          <w:bCs/>
          <w:color w:val="000000" w:themeColor="text1"/>
          <w:sz w:val="24"/>
          <w:szCs w:val="24"/>
        </w:rPr>
        <w:t>Vorarlberger</w:t>
      </w:r>
      <w:proofErr w:type="spellEnd"/>
      <w:r w:rsidRPr="00181019">
        <w:rPr>
          <w:rFonts w:ascii="Calibri" w:hAnsi="Calibri" w:cs="Calibri"/>
          <w:bCs/>
          <w:color w:val="000000" w:themeColor="text1"/>
          <w:sz w:val="24"/>
          <w:szCs w:val="24"/>
        </w:rPr>
        <w:t xml:space="preserve"> </w:t>
      </w:r>
      <w:proofErr w:type="spellStart"/>
      <w:r w:rsidRPr="00181019">
        <w:rPr>
          <w:rFonts w:ascii="Calibri" w:hAnsi="Calibri" w:cs="Calibri"/>
          <w:bCs/>
          <w:color w:val="000000" w:themeColor="text1"/>
          <w:sz w:val="24"/>
          <w:szCs w:val="24"/>
        </w:rPr>
        <w:t>Übertragungsnetz</w:t>
      </w:r>
      <w:proofErr w:type="spellEnd"/>
      <w:r w:rsidRPr="00181019">
        <w:rPr>
          <w:rFonts w:ascii="Calibri" w:hAnsi="Calibri" w:cs="Calibri"/>
          <w:bCs/>
          <w:color w:val="000000" w:themeColor="text1"/>
          <w:sz w:val="24"/>
          <w:szCs w:val="24"/>
        </w:rPr>
        <w:t xml:space="preserve"> GmbH</w:t>
      </w:r>
    </w:p>
    <w:p w14:paraId="44F96A39" w14:textId="77777777" w:rsidR="0034532D" w:rsidRPr="00B53E19" w:rsidRDefault="0034532D" w:rsidP="0034532D">
      <w:pPr>
        <w:pStyle w:val="ListParagraph"/>
        <w:numPr>
          <w:ilvl w:val="0"/>
          <w:numId w:val="21"/>
        </w:numPr>
        <w:spacing w:after="160" w:line="259" w:lineRule="auto"/>
        <w:jc w:val="both"/>
        <w:rPr>
          <w:rFonts w:ascii="Calibri" w:hAnsi="Calibri" w:cs="Calibri"/>
          <w:bCs/>
          <w:color w:val="000000" w:themeColor="text1"/>
          <w:sz w:val="24"/>
          <w:szCs w:val="24"/>
          <w:lang w:val="it-IT"/>
        </w:rPr>
      </w:pPr>
      <w:r w:rsidRPr="00B53E19">
        <w:rPr>
          <w:rFonts w:ascii="Calibri" w:hAnsi="Calibri" w:cs="Calibri"/>
          <w:bCs/>
          <w:color w:val="000000" w:themeColor="text1"/>
          <w:sz w:val="24"/>
          <w:szCs w:val="24"/>
          <w:lang w:val="it-IT"/>
        </w:rPr>
        <w:t>Elia - Elia Transmission Belgium S.A.</w:t>
      </w:r>
    </w:p>
    <w:p w14:paraId="2F6CF29C" w14:textId="77777777" w:rsidR="0034532D" w:rsidRPr="00181019" w:rsidRDefault="0034532D" w:rsidP="0034532D">
      <w:pPr>
        <w:pStyle w:val="ListParagraph"/>
        <w:numPr>
          <w:ilvl w:val="0"/>
          <w:numId w:val="21"/>
        </w:numPr>
        <w:spacing w:after="160" w:line="259" w:lineRule="auto"/>
        <w:jc w:val="both"/>
        <w:rPr>
          <w:rFonts w:ascii="Calibri" w:hAnsi="Calibri" w:cs="Calibri"/>
          <w:bCs/>
          <w:color w:val="000000" w:themeColor="text1"/>
          <w:sz w:val="24"/>
          <w:szCs w:val="24"/>
        </w:rPr>
      </w:pPr>
      <w:r w:rsidRPr="00181019">
        <w:rPr>
          <w:rFonts w:ascii="Calibri" w:hAnsi="Calibri" w:cs="Calibri"/>
          <w:bCs/>
          <w:color w:val="000000" w:themeColor="text1"/>
          <w:sz w:val="24"/>
          <w:szCs w:val="24"/>
        </w:rPr>
        <w:t xml:space="preserve">ESO – </w:t>
      </w:r>
      <w:proofErr w:type="spellStart"/>
      <w:r w:rsidRPr="00181019">
        <w:rPr>
          <w:rFonts w:ascii="Calibri" w:hAnsi="Calibri" w:cs="Calibri"/>
          <w:bCs/>
          <w:color w:val="000000" w:themeColor="text1"/>
          <w:sz w:val="24"/>
          <w:szCs w:val="24"/>
        </w:rPr>
        <w:t>Electroenergien</w:t>
      </w:r>
      <w:proofErr w:type="spellEnd"/>
      <w:r w:rsidRPr="00181019">
        <w:rPr>
          <w:rFonts w:ascii="Calibri" w:hAnsi="Calibri" w:cs="Calibri"/>
          <w:bCs/>
          <w:color w:val="000000" w:themeColor="text1"/>
          <w:sz w:val="24"/>
          <w:szCs w:val="24"/>
        </w:rPr>
        <w:t xml:space="preserve"> </w:t>
      </w:r>
      <w:proofErr w:type="spellStart"/>
      <w:r w:rsidRPr="00181019">
        <w:rPr>
          <w:rFonts w:ascii="Calibri" w:hAnsi="Calibri" w:cs="Calibri"/>
          <w:bCs/>
          <w:color w:val="000000" w:themeColor="text1"/>
          <w:sz w:val="24"/>
          <w:szCs w:val="24"/>
        </w:rPr>
        <w:t>Sistemen</w:t>
      </w:r>
      <w:proofErr w:type="spellEnd"/>
      <w:r w:rsidRPr="00181019">
        <w:rPr>
          <w:rFonts w:ascii="Calibri" w:hAnsi="Calibri" w:cs="Calibri"/>
          <w:bCs/>
          <w:color w:val="000000" w:themeColor="text1"/>
          <w:sz w:val="24"/>
          <w:szCs w:val="24"/>
        </w:rPr>
        <w:t xml:space="preserve"> Operator EAD</w:t>
      </w:r>
    </w:p>
    <w:p w14:paraId="01A425B7" w14:textId="77777777" w:rsidR="0034532D" w:rsidRPr="00181019" w:rsidRDefault="0034532D" w:rsidP="0034532D">
      <w:pPr>
        <w:pStyle w:val="ListParagraph"/>
        <w:numPr>
          <w:ilvl w:val="0"/>
          <w:numId w:val="21"/>
        </w:numPr>
        <w:spacing w:after="160" w:line="259" w:lineRule="auto"/>
        <w:jc w:val="both"/>
        <w:rPr>
          <w:rFonts w:ascii="Calibri" w:hAnsi="Calibri" w:cs="Calibri"/>
          <w:bCs/>
          <w:color w:val="000000" w:themeColor="text1"/>
          <w:sz w:val="24"/>
          <w:szCs w:val="24"/>
        </w:rPr>
      </w:pPr>
      <w:r w:rsidRPr="00181019">
        <w:rPr>
          <w:rFonts w:ascii="Calibri" w:hAnsi="Calibri" w:cs="Calibri"/>
          <w:bCs/>
          <w:color w:val="000000" w:themeColor="text1"/>
          <w:sz w:val="24"/>
          <w:szCs w:val="24"/>
        </w:rPr>
        <w:t xml:space="preserve">HOPS </w:t>
      </w:r>
      <w:proofErr w:type="spellStart"/>
      <w:r w:rsidRPr="00181019">
        <w:rPr>
          <w:rFonts w:ascii="Calibri" w:hAnsi="Calibri" w:cs="Calibri"/>
          <w:bCs/>
          <w:color w:val="000000" w:themeColor="text1"/>
          <w:sz w:val="24"/>
          <w:szCs w:val="24"/>
        </w:rPr>
        <w:t>d.d.</w:t>
      </w:r>
      <w:proofErr w:type="spellEnd"/>
      <w:r w:rsidRPr="00181019">
        <w:rPr>
          <w:rFonts w:ascii="Calibri" w:hAnsi="Calibri" w:cs="Calibri"/>
          <w:bCs/>
          <w:color w:val="000000" w:themeColor="text1"/>
          <w:sz w:val="24"/>
          <w:szCs w:val="24"/>
        </w:rPr>
        <w:t xml:space="preserve"> - Croatian Transmission System Operator Plc.</w:t>
      </w:r>
    </w:p>
    <w:p w14:paraId="11478532" w14:textId="77777777" w:rsidR="0034532D" w:rsidRPr="00181019" w:rsidRDefault="0034532D" w:rsidP="0034532D">
      <w:pPr>
        <w:pStyle w:val="ListParagraph"/>
        <w:numPr>
          <w:ilvl w:val="0"/>
          <w:numId w:val="21"/>
        </w:numPr>
        <w:spacing w:after="160" w:line="259" w:lineRule="auto"/>
        <w:jc w:val="both"/>
        <w:rPr>
          <w:rFonts w:ascii="Calibri" w:hAnsi="Calibri" w:cs="Calibri"/>
          <w:bCs/>
          <w:color w:val="000000" w:themeColor="text1"/>
          <w:sz w:val="24"/>
          <w:szCs w:val="24"/>
        </w:rPr>
      </w:pPr>
      <w:r w:rsidRPr="00181019">
        <w:rPr>
          <w:rFonts w:ascii="Calibri" w:hAnsi="Calibri" w:cs="Calibri"/>
          <w:bCs/>
          <w:color w:val="000000" w:themeColor="text1"/>
          <w:sz w:val="24"/>
          <w:szCs w:val="24"/>
        </w:rPr>
        <w:t xml:space="preserve">ČEPS - ČEPS, </w:t>
      </w:r>
      <w:proofErr w:type="spellStart"/>
      <w:r w:rsidRPr="00181019">
        <w:rPr>
          <w:rFonts w:ascii="Calibri" w:hAnsi="Calibri" w:cs="Calibri"/>
          <w:bCs/>
          <w:color w:val="000000" w:themeColor="text1"/>
          <w:sz w:val="24"/>
          <w:szCs w:val="24"/>
        </w:rPr>
        <w:t>a.s.</w:t>
      </w:r>
      <w:proofErr w:type="spellEnd"/>
    </w:p>
    <w:p w14:paraId="7FCD8CFA" w14:textId="77777777" w:rsidR="0034532D" w:rsidRPr="00181019" w:rsidRDefault="0034532D" w:rsidP="0034532D">
      <w:pPr>
        <w:pStyle w:val="ListParagraph"/>
        <w:numPr>
          <w:ilvl w:val="0"/>
          <w:numId w:val="21"/>
        </w:numPr>
        <w:spacing w:after="160" w:line="259" w:lineRule="auto"/>
        <w:jc w:val="both"/>
        <w:rPr>
          <w:rFonts w:ascii="Calibri" w:hAnsi="Calibri" w:cs="Calibri"/>
          <w:bCs/>
          <w:color w:val="000000" w:themeColor="text1"/>
          <w:sz w:val="24"/>
          <w:szCs w:val="24"/>
        </w:rPr>
      </w:pPr>
      <w:r w:rsidRPr="00181019">
        <w:rPr>
          <w:rFonts w:ascii="Calibri" w:hAnsi="Calibri" w:cs="Calibri"/>
          <w:bCs/>
          <w:color w:val="000000" w:themeColor="text1"/>
          <w:sz w:val="24"/>
          <w:szCs w:val="24"/>
        </w:rPr>
        <w:t>Energinet – Energinet</w:t>
      </w:r>
    </w:p>
    <w:p w14:paraId="0BA658E8" w14:textId="77777777" w:rsidR="0034532D" w:rsidRPr="00181019" w:rsidRDefault="0034532D" w:rsidP="0034532D">
      <w:pPr>
        <w:pStyle w:val="ListParagraph"/>
        <w:numPr>
          <w:ilvl w:val="0"/>
          <w:numId w:val="21"/>
        </w:numPr>
        <w:spacing w:after="160" w:line="259" w:lineRule="auto"/>
        <w:jc w:val="both"/>
        <w:rPr>
          <w:rFonts w:ascii="Calibri" w:hAnsi="Calibri" w:cs="Calibri"/>
          <w:bCs/>
          <w:color w:val="000000" w:themeColor="text1"/>
          <w:sz w:val="24"/>
          <w:szCs w:val="24"/>
        </w:rPr>
      </w:pPr>
      <w:proofErr w:type="spellStart"/>
      <w:r w:rsidRPr="00181019">
        <w:rPr>
          <w:rFonts w:ascii="Calibri" w:hAnsi="Calibri" w:cs="Calibri"/>
          <w:bCs/>
          <w:color w:val="000000" w:themeColor="text1"/>
          <w:sz w:val="24"/>
          <w:szCs w:val="24"/>
        </w:rPr>
        <w:t>Elering</w:t>
      </w:r>
      <w:proofErr w:type="spellEnd"/>
      <w:r w:rsidRPr="00181019">
        <w:rPr>
          <w:rFonts w:ascii="Calibri" w:hAnsi="Calibri" w:cs="Calibri"/>
          <w:bCs/>
          <w:color w:val="000000" w:themeColor="text1"/>
          <w:sz w:val="24"/>
          <w:szCs w:val="24"/>
        </w:rPr>
        <w:t xml:space="preserve"> - </w:t>
      </w:r>
      <w:proofErr w:type="spellStart"/>
      <w:r w:rsidRPr="00181019">
        <w:rPr>
          <w:rFonts w:ascii="Calibri" w:hAnsi="Calibri" w:cs="Calibri"/>
          <w:bCs/>
          <w:color w:val="000000" w:themeColor="text1"/>
          <w:sz w:val="24"/>
          <w:szCs w:val="24"/>
        </w:rPr>
        <w:t>Elering</w:t>
      </w:r>
      <w:proofErr w:type="spellEnd"/>
      <w:r w:rsidRPr="00181019">
        <w:rPr>
          <w:rFonts w:ascii="Calibri" w:hAnsi="Calibri" w:cs="Calibri"/>
          <w:bCs/>
          <w:color w:val="000000" w:themeColor="text1"/>
          <w:sz w:val="24"/>
          <w:szCs w:val="24"/>
        </w:rPr>
        <w:t xml:space="preserve"> AS</w:t>
      </w:r>
    </w:p>
    <w:p w14:paraId="07AD84BE" w14:textId="77777777" w:rsidR="0034532D" w:rsidRPr="00181019" w:rsidRDefault="0034532D" w:rsidP="0034532D">
      <w:pPr>
        <w:pStyle w:val="ListParagraph"/>
        <w:numPr>
          <w:ilvl w:val="0"/>
          <w:numId w:val="21"/>
        </w:numPr>
        <w:spacing w:after="160" w:line="259" w:lineRule="auto"/>
        <w:jc w:val="both"/>
        <w:rPr>
          <w:rFonts w:ascii="Calibri" w:hAnsi="Calibri" w:cs="Calibri"/>
          <w:bCs/>
          <w:color w:val="000000" w:themeColor="text1"/>
          <w:sz w:val="24"/>
          <w:szCs w:val="24"/>
        </w:rPr>
      </w:pPr>
      <w:proofErr w:type="spellStart"/>
      <w:r w:rsidRPr="00181019">
        <w:rPr>
          <w:rFonts w:ascii="Calibri" w:hAnsi="Calibri" w:cs="Calibri"/>
          <w:bCs/>
          <w:color w:val="000000" w:themeColor="text1"/>
          <w:sz w:val="24"/>
          <w:szCs w:val="24"/>
        </w:rPr>
        <w:t>Fingrid</w:t>
      </w:r>
      <w:proofErr w:type="spellEnd"/>
      <w:r w:rsidRPr="00181019">
        <w:rPr>
          <w:rFonts w:ascii="Calibri" w:hAnsi="Calibri" w:cs="Calibri"/>
          <w:bCs/>
          <w:color w:val="000000" w:themeColor="text1"/>
          <w:sz w:val="24"/>
          <w:szCs w:val="24"/>
        </w:rPr>
        <w:t xml:space="preserve"> - </w:t>
      </w:r>
      <w:proofErr w:type="spellStart"/>
      <w:r w:rsidRPr="00181019">
        <w:rPr>
          <w:rFonts w:ascii="Calibri" w:hAnsi="Calibri" w:cs="Calibri"/>
          <w:bCs/>
          <w:color w:val="000000" w:themeColor="text1"/>
          <w:sz w:val="24"/>
          <w:szCs w:val="24"/>
        </w:rPr>
        <w:t>Fingrid</w:t>
      </w:r>
      <w:proofErr w:type="spellEnd"/>
      <w:r w:rsidRPr="00181019">
        <w:rPr>
          <w:rFonts w:ascii="Calibri" w:hAnsi="Calibri" w:cs="Calibri"/>
          <w:bCs/>
          <w:color w:val="000000" w:themeColor="text1"/>
          <w:sz w:val="24"/>
          <w:szCs w:val="24"/>
        </w:rPr>
        <w:t xml:space="preserve"> </w:t>
      </w:r>
      <w:proofErr w:type="spellStart"/>
      <w:r w:rsidRPr="00181019">
        <w:rPr>
          <w:rFonts w:ascii="Calibri" w:hAnsi="Calibri" w:cs="Calibri"/>
          <w:bCs/>
          <w:color w:val="000000" w:themeColor="text1"/>
          <w:sz w:val="24"/>
          <w:szCs w:val="24"/>
        </w:rPr>
        <w:t>OyJ</w:t>
      </w:r>
      <w:proofErr w:type="spellEnd"/>
    </w:p>
    <w:p w14:paraId="26CA12F0" w14:textId="77777777" w:rsidR="0034532D" w:rsidRPr="00181019" w:rsidRDefault="0034532D" w:rsidP="0034532D">
      <w:pPr>
        <w:pStyle w:val="ListParagraph"/>
        <w:numPr>
          <w:ilvl w:val="0"/>
          <w:numId w:val="21"/>
        </w:numPr>
        <w:spacing w:after="160" w:line="259" w:lineRule="auto"/>
        <w:jc w:val="both"/>
        <w:rPr>
          <w:rFonts w:ascii="Calibri" w:hAnsi="Calibri" w:cs="Calibri"/>
          <w:bCs/>
          <w:color w:val="000000" w:themeColor="text1"/>
          <w:sz w:val="24"/>
          <w:szCs w:val="24"/>
        </w:rPr>
      </w:pPr>
      <w:proofErr w:type="spellStart"/>
      <w:r w:rsidRPr="00181019">
        <w:rPr>
          <w:rFonts w:ascii="Calibri" w:hAnsi="Calibri" w:cs="Calibri"/>
          <w:bCs/>
          <w:color w:val="000000" w:themeColor="text1"/>
          <w:sz w:val="24"/>
          <w:szCs w:val="24"/>
        </w:rPr>
        <w:t>Kraftnät</w:t>
      </w:r>
      <w:proofErr w:type="spellEnd"/>
      <w:r w:rsidRPr="00181019">
        <w:rPr>
          <w:rFonts w:ascii="Calibri" w:hAnsi="Calibri" w:cs="Calibri"/>
          <w:bCs/>
          <w:color w:val="000000" w:themeColor="text1"/>
          <w:sz w:val="24"/>
          <w:szCs w:val="24"/>
        </w:rPr>
        <w:t xml:space="preserve"> - </w:t>
      </w:r>
      <w:proofErr w:type="spellStart"/>
      <w:r w:rsidRPr="00181019">
        <w:rPr>
          <w:rFonts w:ascii="Calibri" w:hAnsi="Calibri" w:cs="Calibri"/>
          <w:bCs/>
          <w:color w:val="000000" w:themeColor="text1"/>
          <w:sz w:val="24"/>
          <w:szCs w:val="24"/>
        </w:rPr>
        <w:t>Kraftnät</w:t>
      </w:r>
      <w:proofErr w:type="spellEnd"/>
      <w:r w:rsidRPr="00181019">
        <w:rPr>
          <w:rFonts w:ascii="Calibri" w:hAnsi="Calibri" w:cs="Calibri"/>
          <w:bCs/>
          <w:color w:val="000000" w:themeColor="text1"/>
          <w:sz w:val="24"/>
          <w:szCs w:val="24"/>
        </w:rPr>
        <w:t xml:space="preserve"> </w:t>
      </w:r>
      <w:proofErr w:type="spellStart"/>
      <w:r w:rsidRPr="00181019">
        <w:rPr>
          <w:rFonts w:ascii="Calibri" w:hAnsi="Calibri" w:cs="Calibri"/>
          <w:bCs/>
          <w:color w:val="000000" w:themeColor="text1"/>
          <w:sz w:val="24"/>
          <w:szCs w:val="24"/>
        </w:rPr>
        <w:t>Åland</w:t>
      </w:r>
      <w:proofErr w:type="spellEnd"/>
      <w:r w:rsidRPr="00181019">
        <w:rPr>
          <w:rFonts w:ascii="Calibri" w:hAnsi="Calibri" w:cs="Calibri"/>
          <w:bCs/>
          <w:color w:val="000000" w:themeColor="text1"/>
          <w:sz w:val="24"/>
          <w:szCs w:val="24"/>
        </w:rPr>
        <w:t xml:space="preserve"> Ab</w:t>
      </w:r>
    </w:p>
    <w:p w14:paraId="31455795" w14:textId="77777777" w:rsidR="0034532D" w:rsidRPr="00B53E19" w:rsidRDefault="0034532D" w:rsidP="0034532D">
      <w:pPr>
        <w:pStyle w:val="ListParagraph"/>
        <w:numPr>
          <w:ilvl w:val="0"/>
          <w:numId w:val="21"/>
        </w:numPr>
        <w:spacing w:after="160" w:line="259" w:lineRule="auto"/>
        <w:jc w:val="both"/>
        <w:rPr>
          <w:rFonts w:ascii="Calibri" w:hAnsi="Calibri" w:cs="Calibri"/>
          <w:bCs/>
          <w:color w:val="000000" w:themeColor="text1"/>
          <w:sz w:val="24"/>
          <w:szCs w:val="24"/>
          <w:lang w:val="fr-FR"/>
        </w:rPr>
      </w:pPr>
      <w:r w:rsidRPr="00B53E19">
        <w:rPr>
          <w:rFonts w:ascii="Calibri" w:hAnsi="Calibri" w:cs="Calibri"/>
          <w:bCs/>
          <w:color w:val="000000" w:themeColor="text1"/>
          <w:sz w:val="24"/>
          <w:szCs w:val="24"/>
          <w:lang w:val="fr-FR"/>
        </w:rPr>
        <w:t>RTE - Réseau de Transport d'Electricité S.A</w:t>
      </w:r>
    </w:p>
    <w:p w14:paraId="4C3DB32A" w14:textId="77777777" w:rsidR="0034532D" w:rsidRPr="00181019" w:rsidRDefault="0034532D" w:rsidP="0034532D">
      <w:pPr>
        <w:pStyle w:val="ListParagraph"/>
        <w:numPr>
          <w:ilvl w:val="0"/>
          <w:numId w:val="21"/>
        </w:numPr>
        <w:spacing w:after="160" w:line="259" w:lineRule="auto"/>
        <w:jc w:val="both"/>
        <w:rPr>
          <w:rFonts w:ascii="Calibri" w:hAnsi="Calibri" w:cs="Calibri"/>
          <w:bCs/>
          <w:color w:val="000000" w:themeColor="text1"/>
          <w:sz w:val="24"/>
          <w:szCs w:val="24"/>
        </w:rPr>
      </w:pPr>
      <w:proofErr w:type="spellStart"/>
      <w:r w:rsidRPr="00181019">
        <w:rPr>
          <w:rFonts w:ascii="Calibri" w:hAnsi="Calibri" w:cs="Calibri"/>
          <w:bCs/>
          <w:color w:val="000000" w:themeColor="text1"/>
          <w:sz w:val="24"/>
          <w:szCs w:val="24"/>
        </w:rPr>
        <w:t>Amprion</w:t>
      </w:r>
      <w:proofErr w:type="spellEnd"/>
      <w:r w:rsidRPr="00181019">
        <w:rPr>
          <w:rFonts w:ascii="Calibri" w:hAnsi="Calibri" w:cs="Calibri"/>
          <w:bCs/>
          <w:color w:val="000000" w:themeColor="text1"/>
          <w:sz w:val="24"/>
          <w:szCs w:val="24"/>
        </w:rPr>
        <w:t xml:space="preserve"> - </w:t>
      </w:r>
      <w:proofErr w:type="spellStart"/>
      <w:r w:rsidRPr="00181019">
        <w:rPr>
          <w:rFonts w:ascii="Calibri" w:hAnsi="Calibri" w:cs="Calibri"/>
          <w:bCs/>
          <w:color w:val="000000" w:themeColor="text1"/>
          <w:sz w:val="24"/>
          <w:szCs w:val="24"/>
        </w:rPr>
        <w:t>Amprion</w:t>
      </w:r>
      <w:proofErr w:type="spellEnd"/>
      <w:r w:rsidRPr="00181019">
        <w:rPr>
          <w:rFonts w:ascii="Calibri" w:hAnsi="Calibri" w:cs="Calibri"/>
          <w:bCs/>
          <w:color w:val="000000" w:themeColor="text1"/>
          <w:sz w:val="24"/>
          <w:szCs w:val="24"/>
        </w:rPr>
        <w:t xml:space="preserve"> GmbH</w:t>
      </w:r>
    </w:p>
    <w:p w14:paraId="760F2965" w14:textId="77777777" w:rsidR="0034532D" w:rsidRPr="00181019" w:rsidRDefault="0034532D" w:rsidP="0034532D">
      <w:pPr>
        <w:pStyle w:val="ListParagraph"/>
        <w:numPr>
          <w:ilvl w:val="0"/>
          <w:numId w:val="21"/>
        </w:numPr>
        <w:spacing w:after="160" w:line="259" w:lineRule="auto"/>
        <w:jc w:val="both"/>
        <w:rPr>
          <w:rFonts w:ascii="Calibri" w:hAnsi="Calibri" w:cs="Calibri"/>
          <w:bCs/>
          <w:color w:val="000000" w:themeColor="text1"/>
          <w:sz w:val="24"/>
          <w:szCs w:val="24"/>
        </w:rPr>
      </w:pPr>
      <w:r w:rsidRPr="00181019">
        <w:rPr>
          <w:rFonts w:ascii="Calibri" w:hAnsi="Calibri" w:cs="Calibri"/>
          <w:bCs/>
          <w:color w:val="000000" w:themeColor="text1"/>
          <w:sz w:val="24"/>
          <w:szCs w:val="24"/>
        </w:rPr>
        <w:t>BCAB - Baltic Cable AB</w:t>
      </w:r>
    </w:p>
    <w:p w14:paraId="3EB41169" w14:textId="77777777" w:rsidR="0034532D" w:rsidRPr="00181019" w:rsidRDefault="0034532D" w:rsidP="0034532D">
      <w:pPr>
        <w:pStyle w:val="ListParagraph"/>
        <w:numPr>
          <w:ilvl w:val="0"/>
          <w:numId w:val="21"/>
        </w:numPr>
        <w:spacing w:after="160" w:line="259" w:lineRule="auto"/>
        <w:jc w:val="both"/>
        <w:rPr>
          <w:rFonts w:ascii="Calibri" w:hAnsi="Calibri" w:cs="Calibri"/>
          <w:bCs/>
          <w:color w:val="000000" w:themeColor="text1"/>
          <w:sz w:val="24"/>
          <w:szCs w:val="24"/>
        </w:rPr>
      </w:pPr>
      <w:proofErr w:type="spellStart"/>
      <w:r w:rsidRPr="00181019">
        <w:rPr>
          <w:rFonts w:ascii="Calibri" w:hAnsi="Calibri" w:cs="Calibri"/>
          <w:bCs/>
          <w:color w:val="000000" w:themeColor="text1"/>
          <w:sz w:val="24"/>
          <w:szCs w:val="24"/>
        </w:rPr>
        <w:t>TransnetBW</w:t>
      </w:r>
      <w:proofErr w:type="spellEnd"/>
      <w:r w:rsidRPr="00181019">
        <w:rPr>
          <w:rFonts w:ascii="Calibri" w:hAnsi="Calibri" w:cs="Calibri"/>
          <w:bCs/>
          <w:color w:val="000000" w:themeColor="text1"/>
          <w:sz w:val="24"/>
          <w:szCs w:val="24"/>
        </w:rPr>
        <w:t xml:space="preserve"> -</w:t>
      </w:r>
      <w:proofErr w:type="spellStart"/>
      <w:r w:rsidRPr="00181019">
        <w:rPr>
          <w:rFonts w:ascii="Calibri" w:hAnsi="Calibri" w:cs="Calibri"/>
          <w:bCs/>
          <w:color w:val="000000" w:themeColor="text1"/>
          <w:sz w:val="24"/>
          <w:szCs w:val="24"/>
        </w:rPr>
        <w:t>TransnetBW</w:t>
      </w:r>
      <w:proofErr w:type="spellEnd"/>
      <w:r w:rsidRPr="00181019">
        <w:rPr>
          <w:rFonts w:ascii="Calibri" w:hAnsi="Calibri" w:cs="Calibri"/>
          <w:bCs/>
          <w:color w:val="000000" w:themeColor="text1"/>
          <w:sz w:val="24"/>
          <w:szCs w:val="24"/>
        </w:rPr>
        <w:t xml:space="preserve"> GmbH</w:t>
      </w:r>
    </w:p>
    <w:p w14:paraId="1D0CBD71" w14:textId="77777777" w:rsidR="0034532D" w:rsidRPr="00181019" w:rsidRDefault="0034532D" w:rsidP="0034532D">
      <w:pPr>
        <w:pStyle w:val="ListParagraph"/>
        <w:numPr>
          <w:ilvl w:val="0"/>
          <w:numId w:val="21"/>
        </w:numPr>
        <w:spacing w:after="160" w:line="259" w:lineRule="auto"/>
        <w:jc w:val="both"/>
        <w:rPr>
          <w:rFonts w:ascii="Calibri" w:hAnsi="Calibri" w:cs="Calibri"/>
          <w:bCs/>
          <w:color w:val="000000" w:themeColor="text1"/>
          <w:sz w:val="24"/>
          <w:szCs w:val="24"/>
        </w:rPr>
      </w:pPr>
      <w:proofErr w:type="spellStart"/>
      <w:r w:rsidRPr="00181019">
        <w:rPr>
          <w:rFonts w:ascii="Calibri" w:hAnsi="Calibri" w:cs="Calibri"/>
          <w:bCs/>
          <w:color w:val="000000" w:themeColor="text1"/>
          <w:sz w:val="24"/>
          <w:szCs w:val="24"/>
        </w:rPr>
        <w:t>TenneT</w:t>
      </w:r>
      <w:proofErr w:type="spellEnd"/>
      <w:r w:rsidRPr="00181019">
        <w:rPr>
          <w:rFonts w:ascii="Calibri" w:hAnsi="Calibri" w:cs="Calibri"/>
          <w:bCs/>
          <w:color w:val="000000" w:themeColor="text1"/>
          <w:sz w:val="24"/>
          <w:szCs w:val="24"/>
        </w:rPr>
        <w:t xml:space="preserve"> GER - </w:t>
      </w:r>
      <w:proofErr w:type="spellStart"/>
      <w:r w:rsidRPr="00181019">
        <w:rPr>
          <w:rFonts w:ascii="Calibri" w:hAnsi="Calibri" w:cs="Calibri"/>
          <w:bCs/>
          <w:color w:val="000000" w:themeColor="text1"/>
          <w:sz w:val="24"/>
          <w:szCs w:val="24"/>
        </w:rPr>
        <w:t>TenneT</w:t>
      </w:r>
      <w:proofErr w:type="spellEnd"/>
      <w:r w:rsidRPr="00181019">
        <w:rPr>
          <w:rFonts w:ascii="Calibri" w:hAnsi="Calibri" w:cs="Calibri"/>
          <w:bCs/>
          <w:color w:val="000000" w:themeColor="text1"/>
          <w:sz w:val="24"/>
          <w:szCs w:val="24"/>
        </w:rPr>
        <w:t xml:space="preserve"> TSO GmbH</w:t>
      </w:r>
    </w:p>
    <w:p w14:paraId="0CCC58CB" w14:textId="77777777" w:rsidR="0034532D" w:rsidRPr="00181019" w:rsidRDefault="0034532D" w:rsidP="0034532D">
      <w:pPr>
        <w:pStyle w:val="ListParagraph"/>
        <w:numPr>
          <w:ilvl w:val="0"/>
          <w:numId w:val="21"/>
        </w:numPr>
        <w:spacing w:after="160" w:line="259" w:lineRule="auto"/>
        <w:jc w:val="both"/>
        <w:rPr>
          <w:rFonts w:ascii="Calibri" w:hAnsi="Calibri" w:cs="Calibri"/>
          <w:bCs/>
          <w:color w:val="000000" w:themeColor="text1"/>
          <w:sz w:val="24"/>
          <w:szCs w:val="24"/>
        </w:rPr>
      </w:pPr>
      <w:r w:rsidRPr="00181019">
        <w:rPr>
          <w:rFonts w:ascii="Calibri" w:hAnsi="Calibri" w:cs="Calibri"/>
          <w:bCs/>
          <w:color w:val="000000" w:themeColor="text1"/>
          <w:sz w:val="24"/>
          <w:szCs w:val="24"/>
        </w:rPr>
        <w:t>50Hertz - 50Hertz Transmission GmbH</w:t>
      </w:r>
    </w:p>
    <w:p w14:paraId="167714D4" w14:textId="77777777" w:rsidR="0034532D" w:rsidRPr="00181019" w:rsidRDefault="0034532D" w:rsidP="0034532D">
      <w:pPr>
        <w:pStyle w:val="ListParagraph"/>
        <w:numPr>
          <w:ilvl w:val="0"/>
          <w:numId w:val="21"/>
        </w:numPr>
        <w:spacing w:after="160" w:line="259" w:lineRule="auto"/>
        <w:jc w:val="both"/>
        <w:rPr>
          <w:rFonts w:ascii="Calibri" w:hAnsi="Calibri" w:cs="Calibri"/>
          <w:bCs/>
          <w:color w:val="000000" w:themeColor="text1"/>
          <w:sz w:val="24"/>
          <w:szCs w:val="24"/>
        </w:rPr>
      </w:pPr>
      <w:r w:rsidRPr="00181019">
        <w:rPr>
          <w:rFonts w:ascii="Calibri" w:hAnsi="Calibri" w:cs="Calibri"/>
          <w:bCs/>
          <w:color w:val="000000" w:themeColor="text1"/>
          <w:sz w:val="24"/>
          <w:szCs w:val="24"/>
        </w:rPr>
        <w:t>IPTO - Independent Power Transmission Operator S.A.,</w:t>
      </w:r>
    </w:p>
    <w:p w14:paraId="7166BB84" w14:textId="134BC9E4" w:rsidR="0034532D" w:rsidRPr="00181019" w:rsidRDefault="0034532D" w:rsidP="0034532D">
      <w:pPr>
        <w:pStyle w:val="ListParagraph"/>
        <w:numPr>
          <w:ilvl w:val="0"/>
          <w:numId w:val="21"/>
        </w:numPr>
        <w:spacing w:after="160" w:line="259" w:lineRule="auto"/>
        <w:jc w:val="both"/>
        <w:rPr>
          <w:rFonts w:ascii="Calibri" w:eastAsia="Aptos" w:hAnsi="Calibri" w:cs="Calibri"/>
          <w:sz w:val="24"/>
          <w:szCs w:val="24"/>
        </w:rPr>
      </w:pPr>
      <w:r w:rsidRPr="00181019">
        <w:rPr>
          <w:rFonts w:ascii="Calibri" w:hAnsi="Calibri" w:cs="Calibri"/>
          <w:bCs/>
          <w:color w:val="000000" w:themeColor="text1"/>
          <w:sz w:val="24"/>
          <w:szCs w:val="24"/>
        </w:rPr>
        <w:t>MAVIR</w:t>
      </w:r>
      <w:del w:id="535" w:author="Author">
        <w:r w:rsidRPr="00181019">
          <w:rPr>
            <w:rFonts w:ascii="Calibri" w:hAnsi="Calibri" w:cs="Calibri"/>
            <w:bCs/>
            <w:color w:val="000000" w:themeColor="text1"/>
            <w:sz w:val="24"/>
            <w:szCs w:val="24"/>
          </w:rPr>
          <w:delText xml:space="preserve"> ZRt.</w:delText>
        </w:r>
      </w:del>
      <w:r w:rsidRPr="00181019">
        <w:rPr>
          <w:rFonts w:ascii="Calibri" w:hAnsi="Calibri" w:cs="Calibri"/>
          <w:bCs/>
          <w:color w:val="000000" w:themeColor="text1"/>
          <w:sz w:val="24"/>
          <w:szCs w:val="24"/>
        </w:rPr>
        <w:t xml:space="preserve"> - </w:t>
      </w:r>
      <w:del w:id="536" w:author="Author">
        <w:r w:rsidRPr="00181019">
          <w:rPr>
            <w:rFonts w:ascii="Calibri" w:hAnsi="Calibri" w:cs="Calibri"/>
            <w:bCs/>
            <w:color w:val="000000" w:themeColor="text1"/>
            <w:sz w:val="24"/>
            <w:szCs w:val="24"/>
          </w:rPr>
          <w:delText>MAVIR Magyar Villamosenergia-ipari Átviteli Rendszerirányító Zártkörűen Működő Részvénytársaság ZRt.</w:delText>
        </w:r>
      </w:del>
      <w:ins w:id="537" w:author="Author">
        <w:r w:rsidR="23FA6B6D" w:rsidRPr="15EEF8A5">
          <w:rPr>
            <w:rFonts w:ascii="Calibri" w:eastAsia="Aptos" w:hAnsi="Calibri" w:cs="Calibri"/>
            <w:sz w:val="24"/>
            <w:szCs w:val="24"/>
          </w:rPr>
          <w:t>MAVIR Hungarian Independent Transmission Operator Company Ltd.</w:t>
        </w:r>
      </w:ins>
    </w:p>
    <w:p w14:paraId="0D34A121" w14:textId="77777777" w:rsidR="0034532D" w:rsidRPr="00181019" w:rsidRDefault="0034532D" w:rsidP="0034532D">
      <w:pPr>
        <w:pStyle w:val="ListParagraph"/>
        <w:numPr>
          <w:ilvl w:val="0"/>
          <w:numId w:val="21"/>
        </w:numPr>
        <w:spacing w:after="160" w:line="259" w:lineRule="auto"/>
        <w:jc w:val="both"/>
        <w:rPr>
          <w:rFonts w:ascii="Calibri" w:hAnsi="Calibri" w:cs="Calibri"/>
          <w:bCs/>
          <w:color w:val="000000" w:themeColor="text1"/>
          <w:sz w:val="24"/>
          <w:szCs w:val="24"/>
        </w:rPr>
      </w:pPr>
      <w:proofErr w:type="spellStart"/>
      <w:r w:rsidRPr="00181019">
        <w:rPr>
          <w:rFonts w:ascii="Calibri" w:hAnsi="Calibri" w:cs="Calibri"/>
          <w:bCs/>
          <w:color w:val="000000" w:themeColor="text1"/>
          <w:sz w:val="24"/>
          <w:szCs w:val="24"/>
        </w:rPr>
        <w:t>EirGrid</w:t>
      </w:r>
      <w:proofErr w:type="spellEnd"/>
      <w:r w:rsidRPr="00181019">
        <w:rPr>
          <w:rFonts w:ascii="Calibri" w:hAnsi="Calibri" w:cs="Calibri"/>
          <w:bCs/>
          <w:color w:val="000000" w:themeColor="text1"/>
          <w:sz w:val="24"/>
          <w:szCs w:val="24"/>
        </w:rPr>
        <w:t xml:space="preserve"> - </w:t>
      </w:r>
      <w:proofErr w:type="spellStart"/>
      <w:r w:rsidRPr="00181019">
        <w:rPr>
          <w:rFonts w:ascii="Calibri" w:hAnsi="Calibri" w:cs="Calibri"/>
          <w:bCs/>
          <w:color w:val="000000" w:themeColor="text1"/>
          <w:sz w:val="24"/>
          <w:szCs w:val="24"/>
        </w:rPr>
        <w:t>EirGrid</w:t>
      </w:r>
      <w:proofErr w:type="spellEnd"/>
      <w:r w:rsidRPr="00181019">
        <w:rPr>
          <w:rFonts w:ascii="Calibri" w:hAnsi="Calibri" w:cs="Calibri"/>
          <w:bCs/>
          <w:color w:val="000000" w:themeColor="text1"/>
          <w:sz w:val="24"/>
          <w:szCs w:val="24"/>
        </w:rPr>
        <w:t xml:space="preserve"> plc</w:t>
      </w:r>
    </w:p>
    <w:p w14:paraId="3716314D" w14:textId="77777777" w:rsidR="0034532D" w:rsidRPr="00181019" w:rsidRDefault="0034532D" w:rsidP="0034532D">
      <w:pPr>
        <w:pStyle w:val="ListParagraph"/>
        <w:numPr>
          <w:ilvl w:val="0"/>
          <w:numId w:val="21"/>
        </w:numPr>
        <w:spacing w:after="160" w:line="259" w:lineRule="auto"/>
        <w:jc w:val="both"/>
        <w:rPr>
          <w:rFonts w:ascii="Calibri" w:hAnsi="Calibri" w:cs="Calibri"/>
          <w:bCs/>
          <w:color w:val="000000" w:themeColor="text1"/>
          <w:sz w:val="24"/>
          <w:szCs w:val="24"/>
        </w:rPr>
      </w:pPr>
      <w:r w:rsidRPr="00181019">
        <w:rPr>
          <w:rFonts w:ascii="Calibri" w:hAnsi="Calibri" w:cs="Calibri"/>
          <w:bCs/>
          <w:color w:val="000000" w:themeColor="text1"/>
          <w:sz w:val="24"/>
          <w:szCs w:val="24"/>
        </w:rPr>
        <w:t xml:space="preserve">Terna - Terna </w:t>
      </w:r>
      <w:proofErr w:type="spellStart"/>
      <w:r w:rsidRPr="00181019">
        <w:rPr>
          <w:rFonts w:ascii="Calibri" w:hAnsi="Calibri" w:cs="Calibri"/>
          <w:bCs/>
          <w:color w:val="000000" w:themeColor="text1"/>
          <w:sz w:val="24"/>
          <w:szCs w:val="24"/>
        </w:rPr>
        <w:t>SpA</w:t>
      </w:r>
      <w:proofErr w:type="spellEnd"/>
    </w:p>
    <w:p w14:paraId="696E274B" w14:textId="77777777" w:rsidR="0034532D" w:rsidRPr="00181019" w:rsidRDefault="0034532D" w:rsidP="0034532D">
      <w:pPr>
        <w:pStyle w:val="ListParagraph"/>
        <w:numPr>
          <w:ilvl w:val="0"/>
          <w:numId w:val="21"/>
        </w:numPr>
        <w:spacing w:after="160" w:line="259" w:lineRule="auto"/>
        <w:jc w:val="both"/>
        <w:rPr>
          <w:rFonts w:ascii="Calibri" w:hAnsi="Calibri" w:cs="Calibri"/>
          <w:bCs/>
          <w:color w:val="000000" w:themeColor="text1"/>
          <w:sz w:val="24"/>
          <w:szCs w:val="24"/>
        </w:rPr>
      </w:pPr>
      <w:proofErr w:type="spellStart"/>
      <w:r w:rsidRPr="00181019">
        <w:rPr>
          <w:rFonts w:ascii="Calibri" w:hAnsi="Calibri" w:cs="Calibri"/>
          <w:bCs/>
          <w:color w:val="000000" w:themeColor="text1"/>
          <w:sz w:val="24"/>
          <w:szCs w:val="24"/>
        </w:rPr>
        <w:t>Augstsprieguma</w:t>
      </w:r>
      <w:proofErr w:type="spellEnd"/>
      <w:r w:rsidRPr="00181019">
        <w:rPr>
          <w:rFonts w:ascii="Calibri" w:hAnsi="Calibri" w:cs="Calibri"/>
          <w:bCs/>
          <w:color w:val="000000" w:themeColor="text1"/>
          <w:sz w:val="24"/>
          <w:szCs w:val="24"/>
        </w:rPr>
        <w:t xml:space="preserve"> </w:t>
      </w:r>
      <w:proofErr w:type="spellStart"/>
      <w:r w:rsidRPr="00181019">
        <w:rPr>
          <w:rFonts w:ascii="Calibri" w:hAnsi="Calibri" w:cs="Calibri"/>
          <w:bCs/>
          <w:color w:val="000000" w:themeColor="text1"/>
          <w:sz w:val="24"/>
          <w:szCs w:val="24"/>
        </w:rPr>
        <w:t>tïkls</w:t>
      </w:r>
      <w:proofErr w:type="spellEnd"/>
      <w:r w:rsidRPr="00181019">
        <w:rPr>
          <w:rFonts w:ascii="Calibri" w:hAnsi="Calibri" w:cs="Calibri"/>
          <w:bCs/>
          <w:color w:val="000000" w:themeColor="text1"/>
          <w:sz w:val="24"/>
          <w:szCs w:val="24"/>
        </w:rPr>
        <w:t xml:space="preserve"> - AS </w:t>
      </w:r>
      <w:proofErr w:type="spellStart"/>
      <w:r w:rsidRPr="00181019">
        <w:rPr>
          <w:rFonts w:ascii="Calibri" w:hAnsi="Calibri" w:cs="Calibri"/>
          <w:bCs/>
          <w:color w:val="000000" w:themeColor="text1"/>
          <w:sz w:val="24"/>
          <w:szCs w:val="24"/>
        </w:rPr>
        <w:t>Augstsprieguma</w:t>
      </w:r>
      <w:proofErr w:type="spellEnd"/>
      <w:r w:rsidRPr="00181019">
        <w:rPr>
          <w:rFonts w:ascii="Calibri" w:hAnsi="Calibri" w:cs="Calibri"/>
          <w:bCs/>
          <w:color w:val="000000" w:themeColor="text1"/>
          <w:sz w:val="24"/>
          <w:szCs w:val="24"/>
        </w:rPr>
        <w:t xml:space="preserve"> </w:t>
      </w:r>
      <w:proofErr w:type="spellStart"/>
      <w:r w:rsidRPr="00181019">
        <w:rPr>
          <w:rFonts w:ascii="Calibri" w:hAnsi="Calibri" w:cs="Calibri"/>
          <w:bCs/>
          <w:color w:val="000000" w:themeColor="text1"/>
          <w:sz w:val="24"/>
          <w:szCs w:val="24"/>
        </w:rPr>
        <w:t>tïkls</w:t>
      </w:r>
      <w:proofErr w:type="spellEnd"/>
    </w:p>
    <w:p w14:paraId="41E65DA9" w14:textId="77777777" w:rsidR="0034532D" w:rsidRPr="00181019" w:rsidRDefault="0034532D" w:rsidP="0034532D">
      <w:pPr>
        <w:pStyle w:val="ListParagraph"/>
        <w:numPr>
          <w:ilvl w:val="0"/>
          <w:numId w:val="21"/>
        </w:numPr>
        <w:spacing w:after="160" w:line="259" w:lineRule="auto"/>
        <w:jc w:val="both"/>
        <w:rPr>
          <w:rFonts w:ascii="Calibri" w:hAnsi="Calibri" w:cs="Calibri"/>
          <w:bCs/>
          <w:color w:val="000000" w:themeColor="text1"/>
          <w:sz w:val="24"/>
          <w:szCs w:val="24"/>
        </w:rPr>
      </w:pPr>
      <w:r w:rsidRPr="00181019">
        <w:rPr>
          <w:rFonts w:ascii="Calibri" w:hAnsi="Calibri" w:cs="Calibri"/>
          <w:bCs/>
          <w:color w:val="000000" w:themeColor="text1"/>
          <w:sz w:val="24"/>
          <w:szCs w:val="24"/>
        </w:rPr>
        <w:t>LITGRID - LITGRID AB</w:t>
      </w:r>
    </w:p>
    <w:p w14:paraId="3DA3E813" w14:textId="77777777" w:rsidR="0034532D" w:rsidRPr="00181019" w:rsidRDefault="0034532D" w:rsidP="0034532D">
      <w:pPr>
        <w:pStyle w:val="ListParagraph"/>
        <w:numPr>
          <w:ilvl w:val="0"/>
          <w:numId w:val="21"/>
        </w:numPr>
        <w:spacing w:after="160" w:line="259" w:lineRule="auto"/>
        <w:jc w:val="both"/>
        <w:rPr>
          <w:rFonts w:ascii="Calibri" w:hAnsi="Calibri" w:cs="Calibri"/>
          <w:bCs/>
          <w:color w:val="000000" w:themeColor="text1"/>
          <w:sz w:val="24"/>
          <w:szCs w:val="24"/>
        </w:rPr>
      </w:pPr>
      <w:r w:rsidRPr="00181019">
        <w:rPr>
          <w:rFonts w:ascii="Calibri" w:hAnsi="Calibri" w:cs="Calibri"/>
          <w:bCs/>
          <w:color w:val="000000" w:themeColor="text1"/>
          <w:sz w:val="24"/>
          <w:szCs w:val="24"/>
        </w:rPr>
        <w:t>CREOS Luxembourg - CREOS Luxembourg S.A.</w:t>
      </w:r>
    </w:p>
    <w:p w14:paraId="540AE5E9" w14:textId="77777777" w:rsidR="0034532D" w:rsidRPr="00612C22" w:rsidRDefault="0034532D" w:rsidP="0034532D">
      <w:pPr>
        <w:pStyle w:val="ListParagraph"/>
        <w:numPr>
          <w:ilvl w:val="0"/>
          <w:numId w:val="21"/>
        </w:numPr>
        <w:spacing w:after="160" w:line="259" w:lineRule="auto"/>
        <w:jc w:val="both"/>
        <w:rPr>
          <w:rFonts w:ascii="Calibri" w:hAnsi="Calibri" w:cs="Calibri"/>
          <w:bCs/>
          <w:color w:val="000000" w:themeColor="text1"/>
          <w:sz w:val="24"/>
          <w:szCs w:val="24"/>
          <w:lang w:val="de-DE"/>
        </w:rPr>
      </w:pPr>
      <w:r w:rsidRPr="00612C22">
        <w:rPr>
          <w:rFonts w:ascii="Calibri" w:hAnsi="Calibri" w:cs="Calibri"/>
          <w:bCs/>
          <w:color w:val="000000" w:themeColor="text1"/>
          <w:sz w:val="24"/>
          <w:szCs w:val="24"/>
          <w:lang w:val="de-DE"/>
        </w:rPr>
        <w:t>TenneT TSO - TenneT TSO B.V.</w:t>
      </w:r>
    </w:p>
    <w:p w14:paraId="412300A6" w14:textId="77777777" w:rsidR="0034532D" w:rsidRPr="00612C22" w:rsidRDefault="0034532D" w:rsidP="0034532D">
      <w:pPr>
        <w:pStyle w:val="ListParagraph"/>
        <w:numPr>
          <w:ilvl w:val="0"/>
          <w:numId w:val="21"/>
        </w:numPr>
        <w:spacing w:after="160" w:line="259" w:lineRule="auto"/>
        <w:jc w:val="both"/>
        <w:rPr>
          <w:rFonts w:ascii="Calibri" w:hAnsi="Calibri" w:cs="Calibri"/>
          <w:bCs/>
          <w:color w:val="000000" w:themeColor="text1"/>
          <w:sz w:val="24"/>
          <w:szCs w:val="24"/>
          <w:lang w:val="de-DE"/>
        </w:rPr>
      </w:pPr>
      <w:r w:rsidRPr="00612C22">
        <w:rPr>
          <w:rFonts w:ascii="Calibri" w:hAnsi="Calibri" w:cs="Calibri"/>
          <w:bCs/>
          <w:color w:val="000000" w:themeColor="text1"/>
          <w:sz w:val="24"/>
          <w:szCs w:val="24"/>
          <w:lang w:val="de-DE"/>
        </w:rPr>
        <w:t>PSE - Polskie Sieci Elektroenergetyczne S.A.</w:t>
      </w:r>
    </w:p>
    <w:p w14:paraId="76DCB472" w14:textId="77777777" w:rsidR="0034532D" w:rsidRPr="00612C22" w:rsidRDefault="0034532D" w:rsidP="0034532D">
      <w:pPr>
        <w:pStyle w:val="ListParagraph"/>
        <w:numPr>
          <w:ilvl w:val="0"/>
          <w:numId w:val="21"/>
        </w:numPr>
        <w:spacing w:after="160" w:line="259" w:lineRule="auto"/>
        <w:jc w:val="both"/>
        <w:rPr>
          <w:rFonts w:ascii="Calibri" w:hAnsi="Calibri" w:cs="Calibri"/>
          <w:color w:val="000000" w:themeColor="text1"/>
          <w:sz w:val="24"/>
          <w:szCs w:val="24"/>
          <w:lang w:val="es-ES_tradnl"/>
        </w:rPr>
      </w:pPr>
      <w:r w:rsidRPr="00612C22">
        <w:rPr>
          <w:rFonts w:ascii="Calibri" w:hAnsi="Calibri" w:cs="Calibri"/>
          <w:color w:val="000000" w:themeColor="text1"/>
          <w:sz w:val="24"/>
          <w:szCs w:val="24"/>
          <w:lang w:val="es-ES_tradnl"/>
        </w:rPr>
        <w:t>REN - Rede Eléctrica Nacional, S.A.</w:t>
      </w:r>
    </w:p>
    <w:p w14:paraId="0C0378F2" w14:textId="77777777" w:rsidR="0034532D" w:rsidRPr="00181019" w:rsidRDefault="0034532D" w:rsidP="0034532D">
      <w:pPr>
        <w:pStyle w:val="ListParagraph"/>
        <w:numPr>
          <w:ilvl w:val="0"/>
          <w:numId w:val="21"/>
        </w:numPr>
        <w:spacing w:after="160" w:line="259" w:lineRule="auto"/>
        <w:jc w:val="both"/>
        <w:rPr>
          <w:rFonts w:ascii="Calibri" w:hAnsi="Calibri" w:cs="Calibri"/>
          <w:bCs/>
          <w:color w:val="000000" w:themeColor="text1"/>
          <w:sz w:val="24"/>
          <w:szCs w:val="24"/>
        </w:rPr>
      </w:pPr>
      <w:proofErr w:type="spellStart"/>
      <w:r w:rsidRPr="00181019">
        <w:rPr>
          <w:rFonts w:ascii="Calibri" w:hAnsi="Calibri" w:cs="Calibri"/>
          <w:bCs/>
          <w:color w:val="000000" w:themeColor="text1"/>
          <w:sz w:val="24"/>
          <w:szCs w:val="24"/>
        </w:rPr>
        <w:t>Transelectrica</w:t>
      </w:r>
      <w:proofErr w:type="spellEnd"/>
      <w:r w:rsidRPr="00181019">
        <w:rPr>
          <w:rFonts w:ascii="Calibri" w:hAnsi="Calibri" w:cs="Calibri"/>
          <w:bCs/>
          <w:color w:val="000000" w:themeColor="text1"/>
          <w:sz w:val="24"/>
          <w:szCs w:val="24"/>
        </w:rPr>
        <w:t xml:space="preserve"> - </w:t>
      </w:r>
      <w:proofErr w:type="spellStart"/>
      <w:r w:rsidRPr="00181019">
        <w:rPr>
          <w:rFonts w:ascii="Calibri" w:hAnsi="Calibri" w:cs="Calibri"/>
          <w:bCs/>
          <w:color w:val="000000" w:themeColor="text1"/>
          <w:sz w:val="24"/>
          <w:szCs w:val="24"/>
        </w:rPr>
        <w:t>Compania</w:t>
      </w:r>
      <w:proofErr w:type="spellEnd"/>
      <w:r w:rsidRPr="00181019">
        <w:rPr>
          <w:rFonts w:ascii="Calibri" w:hAnsi="Calibri" w:cs="Calibri"/>
          <w:bCs/>
          <w:color w:val="000000" w:themeColor="text1"/>
          <w:sz w:val="24"/>
          <w:szCs w:val="24"/>
        </w:rPr>
        <w:t xml:space="preserve"> </w:t>
      </w:r>
      <w:proofErr w:type="spellStart"/>
      <w:r w:rsidRPr="00181019">
        <w:rPr>
          <w:rFonts w:ascii="Calibri" w:hAnsi="Calibri" w:cs="Calibri"/>
          <w:bCs/>
          <w:color w:val="000000" w:themeColor="text1"/>
          <w:sz w:val="24"/>
          <w:szCs w:val="24"/>
        </w:rPr>
        <w:t>Nationala</w:t>
      </w:r>
      <w:proofErr w:type="spellEnd"/>
      <w:r w:rsidRPr="00181019">
        <w:rPr>
          <w:rFonts w:ascii="Calibri" w:hAnsi="Calibri" w:cs="Calibri"/>
          <w:bCs/>
          <w:color w:val="000000" w:themeColor="text1"/>
          <w:sz w:val="24"/>
          <w:szCs w:val="24"/>
        </w:rPr>
        <w:t xml:space="preserve"> de Transport al </w:t>
      </w:r>
      <w:proofErr w:type="spellStart"/>
      <w:r w:rsidRPr="00181019">
        <w:rPr>
          <w:rFonts w:ascii="Calibri" w:hAnsi="Calibri" w:cs="Calibri"/>
          <w:bCs/>
          <w:color w:val="000000" w:themeColor="text1"/>
          <w:sz w:val="24"/>
          <w:szCs w:val="24"/>
        </w:rPr>
        <w:t>Energiei</w:t>
      </w:r>
      <w:proofErr w:type="spellEnd"/>
      <w:r w:rsidRPr="00181019">
        <w:rPr>
          <w:rFonts w:ascii="Calibri" w:hAnsi="Calibri" w:cs="Calibri"/>
          <w:bCs/>
          <w:color w:val="000000" w:themeColor="text1"/>
          <w:sz w:val="24"/>
          <w:szCs w:val="24"/>
        </w:rPr>
        <w:t xml:space="preserve"> </w:t>
      </w:r>
      <w:proofErr w:type="spellStart"/>
      <w:r w:rsidRPr="00181019">
        <w:rPr>
          <w:rFonts w:ascii="Calibri" w:hAnsi="Calibri" w:cs="Calibri"/>
          <w:bCs/>
          <w:color w:val="000000" w:themeColor="text1"/>
          <w:sz w:val="24"/>
          <w:szCs w:val="24"/>
        </w:rPr>
        <w:t>Electrice</w:t>
      </w:r>
      <w:proofErr w:type="spellEnd"/>
      <w:r w:rsidRPr="00181019">
        <w:rPr>
          <w:rFonts w:ascii="Calibri" w:hAnsi="Calibri" w:cs="Calibri"/>
          <w:bCs/>
          <w:color w:val="000000" w:themeColor="text1"/>
          <w:sz w:val="24"/>
          <w:szCs w:val="24"/>
        </w:rPr>
        <w:t xml:space="preserve"> S.A.</w:t>
      </w:r>
    </w:p>
    <w:p w14:paraId="7C43953B" w14:textId="0565E353" w:rsidR="0034532D" w:rsidRPr="00181019" w:rsidRDefault="0034532D" w:rsidP="0034532D">
      <w:pPr>
        <w:pStyle w:val="ListParagraph"/>
        <w:numPr>
          <w:ilvl w:val="0"/>
          <w:numId w:val="21"/>
        </w:numPr>
        <w:spacing w:after="160" w:line="259" w:lineRule="auto"/>
        <w:jc w:val="both"/>
        <w:rPr>
          <w:rFonts w:ascii="Calibri" w:hAnsi="Calibri" w:cs="Calibri"/>
          <w:bCs/>
          <w:color w:val="000000" w:themeColor="text1"/>
          <w:sz w:val="24"/>
          <w:szCs w:val="24"/>
        </w:rPr>
      </w:pPr>
      <w:r w:rsidRPr="00181019">
        <w:rPr>
          <w:rFonts w:ascii="Calibri" w:hAnsi="Calibri" w:cs="Calibri"/>
          <w:bCs/>
          <w:color w:val="000000" w:themeColor="text1"/>
          <w:sz w:val="24"/>
          <w:szCs w:val="24"/>
        </w:rPr>
        <w:t xml:space="preserve">SEPS - </w:t>
      </w:r>
      <w:proofErr w:type="spellStart"/>
      <w:r w:rsidRPr="00181019">
        <w:rPr>
          <w:rFonts w:ascii="Calibri" w:hAnsi="Calibri" w:cs="Calibri"/>
          <w:bCs/>
          <w:color w:val="000000" w:themeColor="text1"/>
          <w:sz w:val="24"/>
          <w:szCs w:val="24"/>
        </w:rPr>
        <w:t>Slovenská</w:t>
      </w:r>
      <w:proofErr w:type="spellEnd"/>
      <w:r w:rsidRPr="00181019">
        <w:rPr>
          <w:rFonts w:ascii="Calibri" w:hAnsi="Calibri" w:cs="Calibri"/>
          <w:bCs/>
          <w:color w:val="000000" w:themeColor="text1"/>
          <w:sz w:val="24"/>
          <w:szCs w:val="24"/>
        </w:rPr>
        <w:t xml:space="preserve"> </w:t>
      </w:r>
      <w:proofErr w:type="spellStart"/>
      <w:r w:rsidRPr="00181019">
        <w:rPr>
          <w:rFonts w:ascii="Calibri" w:hAnsi="Calibri" w:cs="Calibri"/>
          <w:bCs/>
          <w:color w:val="000000" w:themeColor="text1"/>
          <w:sz w:val="24"/>
          <w:szCs w:val="24"/>
        </w:rPr>
        <w:t>elektrizačná</w:t>
      </w:r>
      <w:proofErr w:type="spellEnd"/>
      <w:r w:rsidRPr="00181019">
        <w:rPr>
          <w:rFonts w:ascii="Calibri" w:hAnsi="Calibri" w:cs="Calibri"/>
          <w:bCs/>
          <w:color w:val="000000" w:themeColor="text1"/>
          <w:sz w:val="24"/>
          <w:szCs w:val="24"/>
        </w:rPr>
        <w:t xml:space="preserve"> </w:t>
      </w:r>
      <w:proofErr w:type="spellStart"/>
      <w:r w:rsidR="1377E2E3" w:rsidRPr="4A42A4CF">
        <w:rPr>
          <w:rFonts w:ascii="Calibri" w:hAnsi="Calibri" w:cs="Calibri"/>
          <w:color w:val="000000" w:themeColor="text1"/>
          <w:sz w:val="24"/>
          <w:szCs w:val="24"/>
        </w:rPr>
        <w:t>prenosov</w:t>
      </w:r>
      <w:ins w:id="538" w:author="Author">
        <w:r w:rsidR="56BF29FC" w:rsidRPr="4A42A4CF">
          <w:rPr>
            <w:rFonts w:ascii="Calibri" w:hAnsi="Calibri" w:cs="Calibri"/>
            <w:color w:val="000000" w:themeColor="text1"/>
            <w:sz w:val="24"/>
            <w:szCs w:val="24"/>
          </w:rPr>
          <w:t>á</w:t>
        </w:r>
      </w:ins>
      <w:proofErr w:type="spellEnd"/>
      <w:del w:id="539" w:author="Author">
        <w:r w:rsidRPr="4A42A4CF" w:rsidDel="1377E2E3">
          <w:rPr>
            <w:rFonts w:ascii="Calibri" w:hAnsi="Calibri" w:cs="Calibri"/>
            <w:color w:val="000000" w:themeColor="text1"/>
            <w:sz w:val="24"/>
            <w:szCs w:val="24"/>
          </w:rPr>
          <w:delText>ú</w:delText>
        </w:r>
      </w:del>
      <w:r w:rsidRPr="00181019">
        <w:rPr>
          <w:rFonts w:ascii="Calibri" w:hAnsi="Calibri" w:cs="Calibri"/>
          <w:bCs/>
          <w:color w:val="000000" w:themeColor="text1"/>
          <w:sz w:val="24"/>
          <w:szCs w:val="24"/>
        </w:rPr>
        <w:t xml:space="preserve"> </w:t>
      </w:r>
      <w:proofErr w:type="spellStart"/>
      <w:r w:rsidRPr="00181019">
        <w:rPr>
          <w:rFonts w:ascii="Calibri" w:hAnsi="Calibri" w:cs="Calibri"/>
          <w:bCs/>
          <w:color w:val="000000" w:themeColor="text1"/>
          <w:sz w:val="24"/>
          <w:szCs w:val="24"/>
        </w:rPr>
        <w:t>sústava</w:t>
      </w:r>
      <w:proofErr w:type="spellEnd"/>
      <w:r w:rsidRPr="00181019">
        <w:rPr>
          <w:rFonts w:ascii="Calibri" w:hAnsi="Calibri" w:cs="Calibri"/>
          <w:bCs/>
          <w:color w:val="000000" w:themeColor="text1"/>
          <w:sz w:val="24"/>
          <w:szCs w:val="24"/>
        </w:rPr>
        <w:t xml:space="preserve">, </w:t>
      </w:r>
      <w:proofErr w:type="spellStart"/>
      <w:r w:rsidRPr="00181019">
        <w:rPr>
          <w:rFonts w:ascii="Calibri" w:hAnsi="Calibri" w:cs="Calibri"/>
          <w:bCs/>
          <w:color w:val="000000" w:themeColor="text1"/>
          <w:sz w:val="24"/>
          <w:szCs w:val="24"/>
        </w:rPr>
        <w:t>a.s</w:t>
      </w:r>
      <w:ins w:id="540" w:author="Author">
        <w:r w:rsidR="64C7023B" w:rsidRPr="4A42A4CF">
          <w:rPr>
            <w:rFonts w:ascii="Calibri" w:hAnsi="Calibri" w:cs="Calibri"/>
            <w:color w:val="000000" w:themeColor="text1"/>
            <w:sz w:val="24"/>
            <w:szCs w:val="24"/>
          </w:rPr>
          <w:t>.</w:t>
        </w:r>
      </w:ins>
      <w:proofErr w:type="spellEnd"/>
    </w:p>
    <w:p w14:paraId="47C0F6EA" w14:textId="77777777" w:rsidR="0034532D" w:rsidRPr="00181019" w:rsidRDefault="0034532D" w:rsidP="0034532D">
      <w:pPr>
        <w:pStyle w:val="ListParagraph"/>
        <w:numPr>
          <w:ilvl w:val="0"/>
          <w:numId w:val="21"/>
        </w:numPr>
        <w:spacing w:after="160" w:line="259" w:lineRule="auto"/>
        <w:jc w:val="both"/>
        <w:rPr>
          <w:rFonts w:ascii="Calibri" w:hAnsi="Calibri" w:cs="Calibri"/>
          <w:bCs/>
          <w:color w:val="000000" w:themeColor="text1"/>
          <w:sz w:val="24"/>
          <w:szCs w:val="24"/>
        </w:rPr>
      </w:pPr>
      <w:r w:rsidRPr="00181019">
        <w:rPr>
          <w:rFonts w:ascii="Calibri" w:hAnsi="Calibri" w:cs="Calibri"/>
          <w:bCs/>
          <w:color w:val="000000" w:themeColor="text1"/>
          <w:sz w:val="24"/>
          <w:szCs w:val="24"/>
        </w:rPr>
        <w:t xml:space="preserve">ELES - </w:t>
      </w:r>
      <w:proofErr w:type="spellStart"/>
      <w:proofErr w:type="gramStart"/>
      <w:r w:rsidRPr="00181019">
        <w:rPr>
          <w:rFonts w:ascii="Calibri" w:hAnsi="Calibri" w:cs="Calibri"/>
          <w:bCs/>
          <w:color w:val="000000" w:themeColor="text1"/>
          <w:sz w:val="24"/>
          <w:szCs w:val="24"/>
        </w:rPr>
        <w:t>ELES,d</w:t>
      </w:r>
      <w:proofErr w:type="gramEnd"/>
      <w:r w:rsidRPr="00181019">
        <w:rPr>
          <w:rFonts w:ascii="Calibri" w:hAnsi="Calibri" w:cs="Calibri"/>
          <w:bCs/>
          <w:color w:val="000000" w:themeColor="text1"/>
          <w:sz w:val="24"/>
          <w:szCs w:val="24"/>
        </w:rPr>
        <w:t>.o.o</w:t>
      </w:r>
      <w:proofErr w:type="spellEnd"/>
    </w:p>
    <w:p w14:paraId="50CD39DC" w14:textId="03A08D7D" w:rsidR="0034532D" w:rsidRPr="00612C22" w:rsidRDefault="0034532D" w:rsidP="0034532D">
      <w:pPr>
        <w:pStyle w:val="ListParagraph"/>
        <w:numPr>
          <w:ilvl w:val="0"/>
          <w:numId w:val="21"/>
        </w:numPr>
        <w:spacing w:after="160" w:line="259" w:lineRule="auto"/>
        <w:jc w:val="both"/>
        <w:rPr>
          <w:rFonts w:ascii="Calibri" w:hAnsi="Calibri" w:cs="Calibri"/>
          <w:color w:val="000000" w:themeColor="text1"/>
          <w:sz w:val="24"/>
          <w:szCs w:val="24"/>
          <w:lang w:val="es-ES"/>
        </w:rPr>
      </w:pPr>
      <w:del w:id="541" w:author="Author">
        <w:r w:rsidRPr="2F2C7755" w:rsidDel="00B624E1">
          <w:rPr>
            <w:rFonts w:ascii="Calibri" w:hAnsi="Calibri" w:cs="Calibri"/>
            <w:color w:val="000000" w:themeColor="text1"/>
            <w:sz w:val="24"/>
            <w:szCs w:val="24"/>
            <w:lang w:val="es-ES"/>
          </w:rPr>
          <w:delText xml:space="preserve">REE - </w:delText>
        </w:r>
      </w:del>
      <w:ins w:id="542" w:author="Author">
        <w:r w:rsidR="5411F36B" w:rsidRPr="2F2C7755">
          <w:rPr>
            <w:rFonts w:ascii="Calibri" w:hAnsi="Calibri" w:cs="Calibri"/>
            <w:color w:val="000000" w:themeColor="text1"/>
            <w:sz w:val="24"/>
            <w:szCs w:val="24"/>
            <w:lang w:val="es-ES"/>
          </w:rPr>
          <w:t xml:space="preserve"> – Red Eléctrica. </w:t>
        </w:r>
      </w:ins>
      <w:r w:rsidRPr="2F2C7755">
        <w:rPr>
          <w:rFonts w:ascii="Calibri" w:hAnsi="Calibri" w:cs="Calibri"/>
          <w:color w:val="000000" w:themeColor="text1"/>
          <w:sz w:val="24"/>
          <w:szCs w:val="24"/>
          <w:lang w:val="es-ES"/>
        </w:rPr>
        <w:t>Red Eléctrica de España S.A.U,</w:t>
      </w:r>
    </w:p>
    <w:p w14:paraId="6C31985E" w14:textId="77777777" w:rsidR="0034532D" w:rsidRPr="00181019" w:rsidRDefault="0034532D" w:rsidP="0034532D">
      <w:pPr>
        <w:pStyle w:val="ListParagraph"/>
        <w:numPr>
          <w:ilvl w:val="0"/>
          <w:numId w:val="21"/>
        </w:numPr>
        <w:spacing w:after="160" w:line="259" w:lineRule="auto"/>
        <w:jc w:val="both"/>
        <w:rPr>
          <w:rFonts w:ascii="Calibri" w:hAnsi="Calibri" w:cs="Calibri"/>
          <w:bCs/>
          <w:color w:val="000000" w:themeColor="text1"/>
          <w:sz w:val="24"/>
          <w:szCs w:val="24"/>
        </w:rPr>
      </w:pPr>
      <w:r w:rsidRPr="00181019">
        <w:rPr>
          <w:rFonts w:ascii="Calibri" w:hAnsi="Calibri" w:cs="Calibri"/>
          <w:bCs/>
          <w:color w:val="000000" w:themeColor="text1"/>
          <w:sz w:val="24"/>
          <w:szCs w:val="24"/>
        </w:rPr>
        <w:t xml:space="preserve">Svenska </w:t>
      </w:r>
      <w:proofErr w:type="spellStart"/>
      <w:r w:rsidRPr="00181019">
        <w:rPr>
          <w:rFonts w:ascii="Calibri" w:hAnsi="Calibri" w:cs="Calibri"/>
          <w:bCs/>
          <w:color w:val="000000" w:themeColor="text1"/>
          <w:sz w:val="24"/>
          <w:szCs w:val="24"/>
        </w:rPr>
        <w:t>Kraftnät</w:t>
      </w:r>
      <w:proofErr w:type="spellEnd"/>
      <w:r w:rsidRPr="00181019">
        <w:rPr>
          <w:rFonts w:ascii="Calibri" w:hAnsi="Calibri" w:cs="Calibri"/>
          <w:bCs/>
          <w:color w:val="000000" w:themeColor="text1"/>
          <w:sz w:val="24"/>
          <w:szCs w:val="24"/>
        </w:rPr>
        <w:t xml:space="preserve"> - </w:t>
      </w:r>
      <w:proofErr w:type="spellStart"/>
      <w:r w:rsidRPr="00181019">
        <w:rPr>
          <w:rFonts w:ascii="Calibri" w:hAnsi="Calibri" w:cs="Calibri"/>
          <w:bCs/>
          <w:color w:val="000000" w:themeColor="text1"/>
          <w:sz w:val="24"/>
          <w:szCs w:val="24"/>
        </w:rPr>
        <w:t>Affärsverket</w:t>
      </w:r>
      <w:proofErr w:type="spellEnd"/>
      <w:r w:rsidRPr="00181019">
        <w:rPr>
          <w:rFonts w:ascii="Calibri" w:hAnsi="Calibri" w:cs="Calibri"/>
          <w:bCs/>
          <w:color w:val="000000" w:themeColor="text1"/>
          <w:sz w:val="24"/>
          <w:szCs w:val="24"/>
        </w:rPr>
        <w:t xml:space="preserve"> Svenska </w:t>
      </w:r>
      <w:proofErr w:type="spellStart"/>
      <w:r w:rsidRPr="00181019">
        <w:rPr>
          <w:rFonts w:ascii="Calibri" w:hAnsi="Calibri" w:cs="Calibri"/>
          <w:bCs/>
          <w:color w:val="000000" w:themeColor="text1"/>
          <w:sz w:val="24"/>
          <w:szCs w:val="24"/>
        </w:rPr>
        <w:t>Kraftnät</w:t>
      </w:r>
      <w:proofErr w:type="spellEnd"/>
    </w:p>
    <w:p w14:paraId="45AF3A1F" w14:textId="77777777" w:rsidR="0034532D" w:rsidRDefault="0034532D" w:rsidP="0034532D">
      <w:pPr>
        <w:pStyle w:val="ListParagraph"/>
        <w:numPr>
          <w:ilvl w:val="0"/>
          <w:numId w:val="21"/>
        </w:numPr>
        <w:spacing w:after="160" w:line="259" w:lineRule="auto"/>
        <w:jc w:val="both"/>
        <w:rPr>
          <w:rFonts w:ascii="Calibri" w:hAnsi="Calibri" w:cs="Calibri"/>
          <w:bCs/>
          <w:color w:val="000000" w:themeColor="text1"/>
          <w:sz w:val="24"/>
          <w:szCs w:val="24"/>
        </w:rPr>
      </w:pPr>
      <w:r w:rsidRPr="00181019">
        <w:rPr>
          <w:rFonts w:ascii="Calibri" w:hAnsi="Calibri" w:cs="Calibri"/>
          <w:bCs/>
          <w:color w:val="000000" w:themeColor="text1"/>
          <w:sz w:val="24"/>
          <w:szCs w:val="24"/>
        </w:rPr>
        <w:t>SONI - System Operator for Northern Ireland Ltd</w:t>
      </w:r>
      <w:bookmarkEnd w:id="534"/>
    </w:p>
    <w:p w14:paraId="67C803AC" w14:textId="2A8E61B3" w:rsidR="000174AD" w:rsidRPr="0050128B" w:rsidRDefault="5E0D5AA2" w:rsidP="000174AD">
      <w:pPr>
        <w:pStyle w:val="ListParagraph"/>
        <w:numPr>
          <w:ilvl w:val="0"/>
          <w:numId w:val="21"/>
        </w:numPr>
        <w:spacing w:after="160" w:line="259" w:lineRule="auto"/>
        <w:jc w:val="both"/>
        <w:rPr>
          <w:ins w:id="543" w:author="Author"/>
          <w:rFonts w:ascii="Calibri" w:hAnsi="Calibri" w:cs="Calibri"/>
          <w:color w:val="000000" w:themeColor="text1"/>
          <w:lang w:val="it-IT"/>
        </w:rPr>
      </w:pPr>
      <w:ins w:id="544" w:author="Author">
        <w:r w:rsidRPr="0050128B">
          <w:rPr>
            <w:rFonts w:ascii="Calibri" w:hAnsi="Calibri" w:cs="Calibri"/>
            <w:color w:val="000000" w:themeColor="text1"/>
            <w:sz w:val="24"/>
            <w:szCs w:val="24"/>
            <w:lang w:val="it-IT"/>
          </w:rPr>
          <w:t xml:space="preserve">NOS BiH – </w:t>
        </w:r>
        <w:r w:rsidR="000174AD" w:rsidRPr="0050128B">
          <w:rPr>
            <w:rFonts w:ascii="Calibri" w:hAnsi="Calibri" w:cs="Calibri"/>
            <w:color w:val="000000" w:themeColor="text1"/>
            <w:sz w:val="24"/>
            <w:szCs w:val="24"/>
            <w:lang w:val="it-IT"/>
          </w:rPr>
          <w:t xml:space="preserve">Nezavisni operator sistema u Bosni i Hercegovini </w:t>
        </w:r>
        <w:del w:id="545" w:author="Author">
          <w:r w:rsidR="000174AD" w:rsidRPr="0050128B">
            <w:rPr>
              <w:rFonts w:ascii="Calibri" w:hAnsi="Calibri" w:cs="Calibri"/>
              <w:color w:val="000000" w:themeColor="text1"/>
              <w:sz w:val="24"/>
              <w:szCs w:val="24"/>
              <w:lang w:val="it-IT"/>
            </w:rPr>
            <w:delText>(NOS BiH)</w:delText>
          </w:r>
        </w:del>
      </w:ins>
    </w:p>
    <w:p w14:paraId="7F41C196" w14:textId="464CF0A6" w:rsidR="000174AD" w:rsidRPr="0050128B" w:rsidRDefault="34D02543" w:rsidP="000174AD">
      <w:pPr>
        <w:pStyle w:val="ListParagraph"/>
        <w:numPr>
          <w:ilvl w:val="0"/>
          <w:numId w:val="21"/>
        </w:numPr>
        <w:spacing w:after="160" w:line="259" w:lineRule="auto"/>
        <w:jc w:val="both"/>
        <w:rPr>
          <w:ins w:id="546" w:author="Author"/>
          <w:rFonts w:ascii="Calibri" w:hAnsi="Calibri" w:cs="Calibri"/>
          <w:color w:val="000000" w:themeColor="text1"/>
          <w:lang w:val="it-IT"/>
        </w:rPr>
      </w:pPr>
      <w:ins w:id="547" w:author="Author">
        <w:r w:rsidRPr="0050128B">
          <w:rPr>
            <w:rFonts w:ascii="Calibri" w:hAnsi="Calibri" w:cs="Calibri"/>
            <w:color w:val="000000" w:themeColor="text1"/>
            <w:sz w:val="24"/>
            <w:szCs w:val="24"/>
            <w:lang w:val="it-IT"/>
          </w:rPr>
          <w:t xml:space="preserve">CGES – </w:t>
        </w:r>
        <w:r w:rsidR="000174AD" w:rsidRPr="0050128B">
          <w:rPr>
            <w:rFonts w:ascii="Calibri" w:hAnsi="Calibri" w:cs="Calibri"/>
            <w:color w:val="000000" w:themeColor="text1"/>
            <w:sz w:val="24"/>
            <w:szCs w:val="24"/>
            <w:lang w:val="it-IT"/>
          </w:rPr>
          <w:t xml:space="preserve">Crnogorski elektroprenosni sistem AD </w:t>
        </w:r>
        <w:del w:id="548" w:author="Author">
          <w:r w:rsidR="000174AD" w:rsidRPr="0050128B">
            <w:rPr>
              <w:rFonts w:ascii="Calibri" w:hAnsi="Calibri" w:cs="Calibri"/>
              <w:color w:val="000000" w:themeColor="text1"/>
              <w:sz w:val="24"/>
              <w:szCs w:val="24"/>
              <w:lang w:val="it-IT"/>
            </w:rPr>
            <w:delText>(CGES)</w:delText>
          </w:r>
        </w:del>
      </w:ins>
    </w:p>
    <w:p w14:paraId="18AC8B1C" w14:textId="58B0C9D9" w:rsidR="000174AD" w:rsidRDefault="65219D48" w:rsidP="000174AD">
      <w:pPr>
        <w:pStyle w:val="ListParagraph"/>
        <w:numPr>
          <w:ilvl w:val="0"/>
          <w:numId w:val="21"/>
        </w:numPr>
        <w:spacing w:after="160" w:line="259" w:lineRule="auto"/>
        <w:jc w:val="both"/>
        <w:rPr>
          <w:ins w:id="549" w:author="Author"/>
          <w:rFonts w:ascii="Calibri" w:hAnsi="Calibri" w:cs="Calibri"/>
          <w:color w:val="000000" w:themeColor="text1"/>
        </w:rPr>
      </w:pPr>
      <w:ins w:id="550" w:author="Author">
        <w:r w:rsidRPr="3CD76223">
          <w:rPr>
            <w:rFonts w:ascii="Calibri" w:hAnsi="Calibri" w:cs="Calibri"/>
            <w:color w:val="000000" w:themeColor="text1"/>
            <w:sz w:val="24"/>
            <w:szCs w:val="24"/>
          </w:rPr>
          <w:t xml:space="preserve">EMS – </w:t>
        </w:r>
        <w:proofErr w:type="spellStart"/>
        <w:r w:rsidR="000174AD" w:rsidRPr="0072543B">
          <w:rPr>
            <w:rFonts w:ascii="Calibri" w:hAnsi="Calibri" w:cs="Calibri"/>
            <w:bCs/>
            <w:color w:val="000000" w:themeColor="text1"/>
            <w:sz w:val="24"/>
            <w:szCs w:val="24"/>
          </w:rPr>
          <w:t>Elektromreza</w:t>
        </w:r>
        <w:proofErr w:type="spellEnd"/>
        <w:r w:rsidR="000174AD" w:rsidRPr="0072543B">
          <w:rPr>
            <w:rFonts w:ascii="Calibri" w:hAnsi="Calibri" w:cs="Calibri"/>
            <w:bCs/>
            <w:color w:val="000000" w:themeColor="text1"/>
            <w:sz w:val="24"/>
            <w:szCs w:val="24"/>
          </w:rPr>
          <w:t xml:space="preserve"> </w:t>
        </w:r>
        <w:proofErr w:type="spellStart"/>
        <w:r w:rsidR="000174AD" w:rsidRPr="0072543B">
          <w:rPr>
            <w:rFonts w:ascii="Calibri" w:hAnsi="Calibri" w:cs="Calibri"/>
            <w:bCs/>
            <w:color w:val="000000" w:themeColor="text1"/>
            <w:sz w:val="24"/>
            <w:szCs w:val="24"/>
          </w:rPr>
          <w:t>Srbije</w:t>
        </w:r>
        <w:proofErr w:type="spellEnd"/>
        <w:r w:rsidR="000174AD" w:rsidRPr="0072543B">
          <w:rPr>
            <w:rFonts w:ascii="Calibri" w:hAnsi="Calibri" w:cs="Calibri"/>
            <w:bCs/>
            <w:color w:val="000000" w:themeColor="text1"/>
            <w:sz w:val="24"/>
            <w:szCs w:val="24"/>
          </w:rPr>
          <w:t xml:space="preserve"> AD </w:t>
        </w:r>
        <w:del w:id="551" w:author="Author">
          <w:r w:rsidR="000174AD" w:rsidRPr="0072543B">
            <w:rPr>
              <w:rFonts w:ascii="Calibri" w:hAnsi="Calibri" w:cs="Calibri"/>
              <w:bCs/>
              <w:color w:val="000000" w:themeColor="text1"/>
              <w:sz w:val="24"/>
              <w:szCs w:val="24"/>
            </w:rPr>
            <w:delText>(EMS)</w:delText>
          </w:r>
        </w:del>
      </w:ins>
    </w:p>
    <w:p w14:paraId="2E616F24" w14:textId="05E9EBE6" w:rsidR="000174AD" w:rsidRDefault="000174AD" w:rsidP="000174AD">
      <w:pPr>
        <w:pStyle w:val="ListParagraph"/>
        <w:numPr>
          <w:ilvl w:val="0"/>
          <w:numId w:val="21"/>
        </w:numPr>
        <w:spacing w:after="160" w:line="259" w:lineRule="auto"/>
        <w:jc w:val="both"/>
        <w:rPr>
          <w:ins w:id="552" w:author="Author"/>
          <w:rFonts w:ascii="Calibri" w:hAnsi="Calibri" w:cs="Calibri"/>
          <w:bCs/>
          <w:color w:val="000000" w:themeColor="text1"/>
          <w:sz w:val="24"/>
          <w:szCs w:val="24"/>
        </w:rPr>
      </w:pPr>
      <w:ins w:id="553" w:author="Author">
        <w:r w:rsidRPr="51F5C715">
          <w:rPr>
            <w:rFonts w:ascii="Calibri" w:hAnsi="Calibri" w:cs="Calibri"/>
            <w:color w:val="000000" w:themeColor="text1"/>
            <w:sz w:val="24"/>
            <w:szCs w:val="24"/>
          </w:rPr>
          <w:t>O</w:t>
        </w:r>
        <w:r w:rsidR="55310272" w:rsidRPr="51F5C715">
          <w:rPr>
            <w:rFonts w:ascii="Calibri" w:hAnsi="Calibri" w:cs="Calibri"/>
            <w:color w:val="000000" w:themeColor="text1"/>
            <w:sz w:val="24"/>
            <w:szCs w:val="24"/>
          </w:rPr>
          <w:t xml:space="preserve">ST – </w:t>
        </w:r>
        <w:proofErr w:type="spellStart"/>
        <w:r w:rsidRPr="0072543B">
          <w:rPr>
            <w:rFonts w:ascii="Calibri" w:hAnsi="Calibri" w:cs="Calibri"/>
            <w:bCs/>
            <w:color w:val="000000" w:themeColor="text1"/>
            <w:sz w:val="24"/>
            <w:szCs w:val="24"/>
          </w:rPr>
          <w:t>Operatori</w:t>
        </w:r>
        <w:proofErr w:type="spellEnd"/>
        <w:r w:rsidRPr="0072543B">
          <w:rPr>
            <w:rFonts w:ascii="Calibri" w:hAnsi="Calibri" w:cs="Calibri"/>
            <w:bCs/>
            <w:color w:val="000000" w:themeColor="text1"/>
            <w:sz w:val="24"/>
            <w:szCs w:val="24"/>
          </w:rPr>
          <w:t xml:space="preserve"> </w:t>
        </w:r>
        <w:proofErr w:type="spellStart"/>
        <w:r w:rsidRPr="0072543B">
          <w:rPr>
            <w:rFonts w:ascii="Calibri" w:hAnsi="Calibri" w:cs="Calibri"/>
            <w:bCs/>
            <w:color w:val="000000" w:themeColor="text1"/>
            <w:sz w:val="24"/>
            <w:szCs w:val="24"/>
          </w:rPr>
          <w:t>i</w:t>
        </w:r>
        <w:proofErr w:type="spellEnd"/>
        <w:r w:rsidRPr="0072543B">
          <w:rPr>
            <w:rFonts w:ascii="Calibri" w:hAnsi="Calibri" w:cs="Calibri"/>
            <w:bCs/>
            <w:color w:val="000000" w:themeColor="text1"/>
            <w:sz w:val="24"/>
            <w:szCs w:val="24"/>
          </w:rPr>
          <w:t xml:space="preserve"> </w:t>
        </w:r>
        <w:proofErr w:type="spellStart"/>
        <w:r w:rsidRPr="0072543B">
          <w:rPr>
            <w:rFonts w:ascii="Calibri" w:hAnsi="Calibri" w:cs="Calibri"/>
            <w:bCs/>
            <w:color w:val="000000" w:themeColor="text1"/>
            <w:sz w:val="24"/>
            <w:szCs w:val="24"/>
          </w:rPr>
          <w:t>Sistemit</w:t>
        </w:r>
        <w:proofErr w:type="spellEnd"/>
        <w:r w:rsidRPr="0072543B">
          <w:rPr>
            <w:rFonts w:ascii="Calibri" w:hAnsi="Calibri" w:cs="Calibri"/>
            <w:bCs/>
            <w:color w:val="000000" w:themeColor="text1"/>
            <w:sz w:val="24"/>
            <w:szCs w:val="24"/>
          </w:rPr>
          <w:t xml:space="preserve"> </w:t>
        </w:r>
        <w:proofErr w:type="spellStart"/>
        <w:r w:rsidRPr="0072543B">
          <w:rPr>
            <w:rFonts w:ascii="Calibri" w:hAnsi="Calibri" w:cs="Calibri"/>
            <w:bCs/>
            <w:color w:val="000000" w:themeColor="text1"/>
            <w:sz w:val="24"/>
            <w:szCs w:val="24"/>
          </w:rPr>
          <w:t>te</w:t>
        </w:r>
        <w:proofErr w:type="spellEnd"/>
        <w:r w:rsidRPr="0072543B">
          <w:rPr>
            <w:rFonts w:ascii="Calibri" w:hAnsi="Calibri" w:cs="Calibri"/>
            <w:bCs/>
            <w:color w:val="000000" w:themeColor="text1"/>
            <w:sz w:val="24"/>
            <w:szCs w:val="24"/>
          </w:rPr>
          <w:t xml:space="preserve"> </w:t>
        </w:r>
        <w:proofErr w:type="spellStart"/>
        <w:r w:rsidRPr="0072543B">
          <w:rPr>
            <w:rFonts w:ascii="Calibri" w:hAnsi="Calibri" w:cs="Calibri"/>
            <w:bCs/>
            <w:color w:val="000000" w:themeColor="text1"/>
            <w:sz w:val="24"/>
            <w:szCs w:val="24"/>
          </w:rPr>
          <w:t>Transmetimit</w:t>
        </w:r>
        <w:proofErr w:type="spellEnd"/>
        <w:r w:rsidRPr="0072543B">
          <w:rPr>
            <w:rFonts w:ascii="Calibri" w:hAnsi="Calibri" w:cs="Calibri"/>
            <w:bCs/>
            <w:color w:val="000000" w:themeColor="text1"/>
            <w:sz w:val="24"/>
            <w:szCs w:val="24"/>
          </w:rPr>
          <w:t xml:space="preserve"> </w:t>
        </w:r>
        <w:proofErr w:type="spellStart"/>
        <w:r w:rsidRPr="0072543B">
          <w:rPr>
            <w:rFonts w:ascii="Calibri" w:hAnsi="Calibri" w:cs="Calibri"/>
            <w:bCs/>
            <w:color w:val="000000" w:themeColor="text1"/>
            <w:sz w:val="24"/>
            <w:szCs w:val="24"/>
          </w:rPr>
          <w:t>sh.a</w:t>
        </w:r>
        <w:proofErr w:type="spellEnd"/>
        <w:r w:rsidRPr="0072543B">
          <w:rPr>
            <w:rFonts w:ascii="Calibri" w:hAnsi="Calibri" w:cs="Calibri"/>
            <w:bCs/>
            <w:color w:val="000000" w:themeColor="text1"/>
            <w:sz w:val="24"/>
            <w:szCs w:val="24"/>
          </w:rPr>
          <w:t>. (OST)</w:t>
        </w:r>
      </w:ins>
    </w:p>
    <w:p w14:paraId="6AF173DE" w14:textId="666BB64F" w:rsidR="000174AD" w:rsidRDefault="000174AD" w:rsidP="000174AD">
      <w:pPr>
        <w:pStyle w:val="ListParagraph"/>
        <w:numPr>
          <w:ilvl w:val="0"/>
          <w:numId w:val="21"/>
        </w:numPr>
        <w:spacing w:after="160" w:line="259" w:lineRule="auto"/>
        <w:jc w:val="both"/>
        <w:rPr>
          <w:ins w:id="554" w:author="Author"/>
          <w:rFonts w:ascii="Calibri" w:hAnsi="Calibri" w:cs="Calibri"/>
          <w:bCs/>
          <w:color w:val="000000" w:themeColor="text1"/>
          <w:sz w:val="24"/>
          <w:szCs w:val="24"/>
        </w:rPr>
      </w:pPr>
      <w:ins w:id="555" w:author="Author">
        <w:r w:rsidRPr="51F5C715">
          <w:rPr>
            <w:rFonts w:ascii="Calibri" w:hAnsi="Calibri" w:cs="Calibri"/>
            <w:color w:val="000000" w:themeColor="text1"/>
            <w:sz w:val="24"/>
            <w:szCs w:val="24"/>
          </w:rPr>
          <w:lastRenderedPageBreak/>
          <w:t>M</w:t>
        </w:r>
        <w:r w:rsidR="45E2C695" w:rsidRPr="51F5C715">
          <w:rPr>
            <w:rFonts w:ascii="Calibri" w:hAnsi="Calibri" w:cs="Calibri"/>
            <w:color w:val="000000" w:themeColor="text1"/>
            <w:sz w:val="24"/>
            <w:szCs w:val="24"/>
          </w:rPr>
          <w:t xml:space="preserve">EPSO – </w:t>
        </w:r>
        <w:proofErr w:type="spellStart"/>
        <w:r w:rsidRPr="0072543B">
          <w:rPr>
            <w:rFonts w:ascii="Calibri" w:hAnsi="Calibri" w:cs="Calibri"/>
            <w:bCs/>
            <w:color w:val="000000" w:themeColor="text1"/>
            <w:sz w:val="24"/>
            <w:szCs w:val="24"/>
          </w:rPr>
          <w:t>Makedonski</w:t>
        </w:r>
        <w:proofErr w:type="spellEnd"/>
        <w:r w:rsidRPr="0072543B">
          <w:rPr>
            <w:rFonts w:ascii="Calibri" w:hAnsi="Calibri" w:cs="Calibri"/>
            <w:bCs/>
            <w:color w:val="000000" w:themeColor="text1"/>
            <w:sz w:val="24"/>
            <w:szCs w:val="24"/>
          </w:rPr>
          <w:t xml:space="preserve"> </w:t>
        </w:r>
        <w:proofErr w:type="spellStart"/>
        <w:r w:rsidRPr="0072543B">
          <w:rPr>
            <w:rFonts w:ascii="Calibri" w:hAnsi="Calibri" w:cs="Calibri"/>
            <w:bCs/>
            <w:color w:val="000000" w:themeColor="text1"/>
            <w:sz w:val="24"/>
            <w:szCs w:val="24"/>
          </w:rPr>
          <w:t>Elektroprenosen</w:t>
        </w:r>
        <w:proofErr w:type="spellEnd"/>
        <w:r w:rsidRPr="0072543B">
          <w:rPr>
            <w:rFonts w:ascii="Calibri" w:hAnsi="Calibri" w:cs="Calibri"/>
            <w:bCs/>
            <w:color w:val="000000" w:themeColor="text1"/>
            <w:sz w:val="24"/>
            <w:szCs w:val="24"/>
          </w:rPr>
          <w:t xml:space="preserve"> </w:t>
        </w:r>
        <w:proofErr w:type="spellStart"/>
        <w:r w:rsidRPr="0072543B">
          <w:rPr>
            <w:rFonts w:ascii="Calibri" w:hAnsi="Calibri" w:cs="Calibri"/>
            <w:bCs/>
            <w:color w:val="000000" w:themeColor="text1"/>
            <w:sz w:val="24"/>
            <w:szCs w:val="24"/>
          </w:rPr>
          <w:t>Sistem</w:t>
        </w:r>
        <w:proofErr w:type="spellEnd"/>
        <w:r w:rsidRPr="0072543B">
          <w:rPr>
            <w:rFonts w:ascii="Calibri" w:hAnsi="Calibri" w:cs="Calibri"/>
            <w:bCs/>
            <w:color w:val="000000" w:themeColor="text1"/>
            <w:sz w:val="24"/>
            <w:szCs w:val="24"/>
          </w:rPr>
          <w:t xml:space="preserve"> Operator AD (MEPSO)</w:t>
        </w:r>
      </w:ins>
    </w:p>
    <w:p w14:paraId="47D5BA86" w14:textId="30A2911F" w:rsidR="000174AD" w:rsidRDefault="5ADBE1E7" w:rsidP="343B3606">
      <w:pPr>
        <w:pStyle w:val="ListParagraph"/>
        <w:numPr>
          <w:ilvl w:val="0"/>
          <w:numId w:val="21"/>
        </w:numPr>
        <w:spacing w:after="160" w:line="259" w:lineRule="auto"/>
        <w:jc w:val="both"/>
        <w:rPr>
          <w:ins w:id="556" w:author="Author"/>
          <w:rFonts w:ascii="Calibri" w:hAnsi="Calibri" w:cs="Calibri"/>
          <w:color w:val="000000" w:themeColor="text1"/>
          <w:sz w:val="24"/>
          <w:szCs w:val="24"/>
        </w:rPr>
      </w:pPr>
      <w:ins w:id="557" w:author="Author">
        <w:r w:rsidRPr="4D5E20C0">
          <w:rPr>
            <w:rFonts w:ascii="Calibri" w:hAnsi="Calibri" w:cs="Calibri"/>
            <w:color w:val="000000" w:themeColor="text1"/>
            <w:sz w:val="24"/>
            <w:szCs w:val="24"/>
          </w:rPr>
          <w:t>Ukrenergo NPC SE (Ukrenergo)</w:t>
        </w:r>
        <w:r w:rsidR="7D618643" w:rsidRPr="4D5E20C0">
          <w:rPr>
            <w:rFonts w:ascii="Calibri" w:hAnsi="Calibri" w:cs="Calibri"/>
            <w:color w:val="000000" w:themeColor="text1"/>
            <w:sz w:val="24"/>
            <w:szCs w:val="24"/>
          </w:rPr>
          <w:t xml:space="preserve"> -</w:t>
        </w:r>
        <w:r w:rsidR="2722CF69" w:rsidRPr="4D5E20C0">
          <w:rPr>
            <w:rFonts w:ascii="Calibri" w:hAnsi="Calibri" w:cs="Calibri"/>
            <w:color w:val="000000" w:themeColor="text1"/>
            <w:sz w:val="24"/>
            <w:szCs w:val="24"/>
          </w:rPr>
          <w:t xml:space="preserve"> </w:t>
        </w:r>
        <w:r w:rsidR="7B27DBA7" w:rsidRPr="4D5E20C0">
          <w:rPr>
            <w:rFonts w:ascii="Calibri" w:eastAsia="Calibri" w:hAnsi="Calibri" w:cs="Calibri"/>
            <w:color w:val="0078D4"/>
            <w:u w:val="single"/>
          </w:rPr>
          <w:t>PJSC “National Power Company” "Ukrenergo" (NPC Ukrenergo)</w:t>
        </w:r>
      </w:ins>
    </w:p>
    <w:p w14:paraId="5F43BF4E" w14:textId="5C935F9E" w:rsidR="000174AD" w:rsidRDefault="3D83F820" w:rsidP="000174AD">
      <w:pPr>
        <w:pStyle w:val="ListParagraph"/>
        <w:numPr>
          <w:ilvl w:val="0"/>
          <w:numId w:val="21"/>
        </w:numPr>
        <w:spacing w:after="160" w:line="259" w:lineRule="auto"/>
        <w:jc w:val="both"/>
        <w:rPr>
          <w:ins w:id="558" w:author="Author"/>
          <w:rFonts w:ascii="Calibri" w:hAnsi="Calibri" w:cs="Calibri"/>
          <w:color w:val="000000" w:themeColor="text1"/>
        </w:rPr>
      </w:pPr>
      <w:ins w:id="559" w:author="Author">
        <w:del w:id="560" w:author="Author">
          <w:r w:rsidRPr="1DC08925">
            <w:rPr>
              <w:rFonts w:ascii="Calibri" w:hAnsi="Calibri" w:cs="Calibri"/>
              <w:color w:val="000000" w:themeColor="text1"/>
              <w:sz w:val="24"/>
              <w:szCs w:val="24"/>
            </w:rPr>
            <w:delText xml:space="preserve">MED </w:delText>
          </w:r>
        </w:del>
        <w:r w:rsidR="73A3D63C" w:rsidRPr="3F6CCA20">
          <w:rPr>
            <w:rFonts w:ascii="Calibri" w:hAnsi="Calibri" w:cs="Calibri"/>
            <w:color w:val="000000" w:themeColor="text1"/>
            <w:sz w:val="24"/>
            <w:szCs w:val="24"/>
          </w:rPr>
          <w:t>MEL</w:t>
        </w:r>
        <w:r w:rsidRPr="1DC08925">
          <w:rPr>
            <w:rFonts w:ascii="Calibri" w:hAnsi="Calibri" w:cs="Calibri"/>
            <w:color w:val="000000" w:themeColor="text1"/>
            <w:sz w:val="24"/>
            <w:szCs w:val="24"/>
          </w:rPr>
          <w:t xml:space="preserve">– </w:t>
        </w:r>
        <w:del w:id="561" w:author="Author">
          <w:r w:rsidR="000174AD" w:rsidRPr="0072543B">
            <w:rPr>
              <w:rFonts w:ascii="Calibri" w:hAnsi="Calibri" w:cs="Calibri"/>
              <w:bCs/>
              <w:color w:val="000000" w:themeColor="text1"/>
              <w:sz w:val="24"/>
              <w:szCs w:val="24"/>
            </w:rPr>
            <w:delText>I.S.</w:delText>
          </w:r>
        </w:del>
        <w:r w:rsidR="000174AD" w:rsidRPr="0072543B">
          <w:rPr>
            <w:rFonts w:ascii="Calibri" w:hAnsi="Calibri" w:cs="Calibri"/>
            <w:bCs/>
            <w:color w:val="000000" w:themeColor="text1"/>
            <w:sz w:val="24"/>
            <w:szCs w:val="24"/>
          </w:rPr>
          <w:t xml:space="preserve"> </w:t>
        </w:r>
        <w:r w:rsidR="6185E79B" w:rsidRPr="3F6CCA20">
          <w:rPr>
            <w:rFonts w:ascii="Calibri" w:hAnsi="Calibri" w:cs="Calibri"/>
            <w:color w:val="000000" w:themeColor="text1"/>
            <w:sz w:val="24"/>
            <w:szCs w:val="24"/>
          </w:rPr>
          <w:t>SE</w:t>
        </w:r>
        <w:r w:rsidR="2941CC05" w:rsidRPr="3F6CCA20">
          <w:rPr>
            <w:rFonts w:ascii="Calibri" w:hAnsi="Calibri" w:cs="Calibri"/>
            <w:color w:val="000000" w:themeColor="text1"/>
            <w:sz w:val="24"/>
            <w:szCs w:val="24"/>
          </w:rPr>
          <w:t xml:space="preserve"> </w:t>
        </w:r>
        <w:proofErr w:type="spellStart"/>
        <w:r w:rsidR="000174AD" w:rsidRPr="0072543B">
          <w:rPr>
            <w:rFonts w:ascii="Calibri" w:hAnsi="Calibri" w:cs="Calibri"/>
            <w:bCs/>
            <w:color w:val="000000" w:themeColor="text1"/>
            <w:sz w:val="24"/>
            <w:szCs w:val="24"/>
          </w:rPr>
          <w:t>Moldelectrica</w:t>
        </w:r>
        <w:proofErr w:type="spellEnd"/>
        <w:r w:rsidR="000174AD" w:rsidRPr="0072543B">
          <w:rPr>
            <w:rFonts w:ascii="Calibri" w:hAnsi="Calibri" w:cs="Calibri"/>
            <w:bCs/>
            <w:color w:val="000000" w:themeColor="text1"/>
            <w:sz w:val="24"/>
            <w:szCs w:val="24"/>
          </w:rPr>
          <w:t xml:space="preserve"> </w:t>
        </w:r>
      </w:ins>
      <w:del w:id="562" w:author="Author">
        <w:r w:rsidR="000174AD" w:rsidRPr="0072543B">
          <w:rPr>
            <w:rFonts w:ascii="Calibri" w:hAnsi="Calibri" w:cs="Calibri"/>
            <w:bCs/>
            <w:color w:val="000000" w:themeColor="text1"/>
            <w:sz w:val="24"/>
            <w:szCs w:val="24"/>
          </w:rPr>
          <w:delText>(MED)</w:delText>
        </w:r>
      </w:del>
    </w:p>
    <w:p w14:paraId="40729443" w14:textId="2D4C18BB" w:rsidR="0034532D" w:rsidRPr="0050128B" w:rsidRDefault="41C02C1F" w:rsidP="000174AD">
      <w:pPr>
        <w:pStyle w:val="ListParagraph"/>
        <w:numPr>
          <w:ilvl w:val="0"/>
          <w:numId w:val="21"/>
        </w:numPr>
        <w:spacing w:after="160" w:line="259" w:lineRule="auto"/>
        <w:jc w:val="both"/>
        <w:rPr>
          <w:rFonts w:ascii="Calibri" w:hAnsi="Calibri" w:cs="Calibri"/>
          <w:color w:val="000000" w:themeColor="text1"/>
          <w:lang w:val="it-IT"/>
        </w:rPr>
      </w:pPr>
      <w:ins w:id="563" w:author="Author">
        <w:r w:rsidRPr="0050128B">
          <w:rPr>
            <w:rFonts w:ascii="Calibri" w:hAnsi="Calibri" w:cs="Calibri"/>
            <w:color w:val="000000" w:themeColor="text1"/>
            <w:sz w:val="24"/>
            <w:szCs w:val="24"/>
            <w:lang w:val="it-IT"/>
          </w:rPr>
          <w:t xml:space="preserve">KOSTT – </w:t>
        </w:r>
        <w:r w:rsidR="000174AD" w:rsidRPr="0050128B">
          <w:rPr>
            <w:rFonts w:ascii="Calibri" w:hAnsi="Calibri" w:cs="Calibri"/>
            <w:color w:val="000000" w:themeColor="text1"/>
            <w:sz w:val="24"/>
            <w:szCs w:val="24"/>
            <w:lang w:val="it-IT"/>
          </w:rPr>
          <w:t>Operator sistemi, transmisioni dhe tregu Sh.A.</w:t>
        </w:r>
        <w:del w:id="564" w:author="Author">
          <w:r w:rsidR="000174AD" w:rsidRPr="0050128B">
            <w:rPr>
              <w:rFonts w:ascii="Calibri" w:hAnsi="Calibri" w:cs="Calibri"/>
              <w:color w:val="000000" w:themeColor="text1"/>
              <w:sz w:val="24"/>
              <w:szCs w:val="24"/>
              <w:lang w:val="it-IT"/>
            </w:rPr>
            <w:delText xml:space="preserve"> (KOSTT)</w:delText>
          </w:r>
        </w:del>
      </w:ins>
    </w:p>
    <w:p w14:paraId="06AE9FF1" w14:textId="77777777" w:rsidR="0034532D" w:rsidRPr="0050128B" w:rsidRDefault="0034532D" w:rsidP="0034532D">
      <w:pPr>
        <w:spacing w:after="120"/>
        <w:jc w:val="both"/>
        <w:rPr>
          <w:rFonts w:ascii="Calibri" w:hAnsi="Calibri" w:cs="Calibri"/>
          <w:lang w:val="it-IT"/>
        </w:rPr>
      </w:pPr>
    </w:p>
    <w:p w14:paraId="743A8C9B" w14:textId="77777777" w:rsidR="0034532D" w:rsidRPr="0050128B" w:rsidRDefault="0034532D" w:rsidP="0034532D">
      <w:pPr>
        <w:spacing w:after="120"/>
        <w:jc w:val="both"/>
        <w:rPr>
          <w:rFonts w:ascii="Calibri" w:hAnsi="Calibri" w:cs="Calibri"/>
          <w:lang w:val="it-IT"/>
        </w:rPr>
      </w:pPr>
    </w:p>
    <w:p w14:paraId="05310F06" w14:textId="77777777" w:rsidR="0034532D" w:rsidRPr="0050128B" w:rsidRDefault="0034532D" w:rsidP="0034532D">
      <w:pPr>
        <w:spacing w:after="120"/>
        <w:jc w:val="both"/>
        <w:rPr>
          <w:rFonts w:ascii="Calibri" w:hAnsi="Calibri" w:cs="Calibri"/>
          <w:lang w:val="it-IT"/>
        </w:rPr>
      </w:pPr>
    </w:p>
    <w:p w14:paraId="4619FE45" w14:textId="77777777" w:rsidR="0034532D" w:rsidRPr="0050128B" w:rsidRDefault="0034532D" w:rsidP="0034532D">
      <w:pPr>
        <w:spacing w:after="120"/>
        <w:jc w:val="both"/>
        <w:rPr>
          <w:rFonts w:ascii="Calibri" w:hAnsi="Calibri" w:cs="Calibri"/>
          <w:lang w:val="it-IT"/>
        </w:rPr>
      </w:pPr>
    </w:p>
    <w:p w14:paraId="6E3C7388" w14:textId="77777777" w:rsidR="0034532D" w:rsidRDefault="0034532D" w:rsidP="0034532D">
      <w:pPr>
        <w:spacing w:after="120"/>
        <w:jc w:val="both"/>
        <w:rPr>
          <w:rFonts w:ascii="Calibri" w:hAnsi="Calibri" w:cs="Calibri"/>
        </w:rPr>
      </w:pPr>
      <w:r>
        <w:rPr>
          <w:rFonts w:ascii="Calibri" w:hAnsi="Calibri" w:cs="Calibri"/>
          <w:b/>
          <w:color w:val="0E2841" w:themeColor="text2"/>
          <w:sz w:val="24"/>
          <w:szCs w:val="24"/>
        </w:rPr>
        <w:t>[</w:t>
      </w:r>
      <w:r w:rsidRPr="00AD5655">
        <w:rPr>
          <w:rFonts w:ascii="Calibri" w:hAnsi="Calibri" w:cs="Calibri"/>
          <w:b/>
          <w:color w:val="0E2841" w:themeColor="text2"/>
          <w:sz w:val="24"/>
          <w:szCs w:val="24"/>
          <w:highlight w:val="yellow"/>
        </w:rPr>
        <w:t>Annexes:</w:t>
      </w:r>
      <w:r w:rsidRPr="00AD5655">
        <w:rPr>
          <w:rFonts w:ascii="Calibri" w:hAnsi="Calibri" w:cs="Calibri"/>
          <w:highlight w:val="yellow"/>
        </w:rPr>
        <w:t xml:space="preserve"> material that </w:t>
      </w:r>
      <w:r>
        <w:rPr>
          <w:rFonts w:ascii="Calibri" w:hAnsi="Calibri" w:cs="Calibri"/>
          <w:highlight w:val="yellow"/>
        </w:rPr>
        <w:t xml:space="preserve">should </w:t>
      </w:r>
      <w:proofErr w:type="spellStart"/>
      <w:r>
        <w:rPr>
          <w:rFonts w:ascii="Calibri" w:hAnsi="Calibri" w:cs="Calibri"/>
          <w:highlight w:val="yellow"/>
        </w:rPr>
        <w:t>bee</w:t>
      </w:r>
      <w:proofErr w:type="spellEnd"/>
      <w:r w:rsidRPr="00AD5655">
        <w:rPr>
          <w:rFonts w:ascii="Calibri" w:hAnsi="Calibri" w:cs="Calibri"/>
          <w:highlight w:val="yellow"/>
        </w:rPr>
        <w:t xml:space="preserve"> presented separately, where necessary. This material includes technical or other requirements or specifications, </w:t>
      </w:r>
      <w:proofErr w:type="gramStart"/>
      <w:r w:rsidRPr="00AD5655">
        <w:rPr>
          <w:rFonts w:ascii="Calibri" w:hAnsi="Calibri" w:cs="Calibri"/>
          <w:highlight w:val="yellow"/>
        </w:rPr>
        <w:t>in particular because</w:t>
      </w:r>
      <w:proofErr w:type="gramEnd"/>
      <w:r w:rsidRPr="00AD5655">
        <w:rPr>
          <w:rFonts w:ascii="Calibri" w:hAnsi="Calibri" w:cs="Calibri"/>
          <w:highlight w:val="yellow"/>
        </w:rPr>
        <w:t xml:space="preserve"> they </w:t>
      </w:r>
      <w:r>
        <w:rPr>
          <w:rFonts w:ascii="Calibri" w:hAnsi="Calibri" w:cs="Calibri"/>
          <w:highlight w:val="yellow"/>
        </w:rPr>
        <w:t>would be</w:t>
      </w:r>
      <w:r w:rsidRPr="00AD5655">
        <w:rPr>
          <w:rFonts w:ascii="Calibri" w:hAnsi="Calibri" w:cs="Calibri"/>
          <w:highlight w:val="yellow"/>
        </w:rPr>
        <w:t xml:space="preserve"> by their very nature</w:t>
      </w:r>
      <w:r>
        <w:rPr>
          <w:rFonts w:ascii="Calibri" w:hAnsi="Calibri" w:cs="Calibri"/>
          <w:highlight w:val="yellow"/>
        </w:rPr>
        <w:t xml:space="preserve"> </w:t>
      </w:r>
      <w:r w:rsidRPr="00AD5655">
        <w:rPr>
          <w:rFonts w:ascii="Calibri" w:hAnsi="Calibri" w:cs="Calibri"/>
          <w:highlight w:val="yellow"/>
        </w:rPr>
        <w:t>too lengthy or too detailed to be in the enacting terms. They are referenced in the relevant part of the enacting terms. They are numbered in Roman numerals (I, II, III, …).]</w:t>
      </w:r>
    </w:p>
    <w:p w14:paraId="202919C6" w14:textId="77777777" w:rsidR="0034532D" w:rsidRPr="00427707" w:rsidRDefault="0034532D" w:rsidP="0034532D">
      <w:pPr>
        <w:pStyle w:val="CommentText"/>
        <w:rPr>
          <w:rFonts w:ascii="Calibri" w:hAnsi="Calibri" w:cs="Calibri"/>
          <w:sz w:val="22"/>
          <w:szCs w:val="22"/>
          <w:highlight w:val="yellow"/>
        </w:rPr>
      </w:pPr>
      <w:r w:rsidRPr="00427707">
        <w:rPr>
          <w:rFonts w:ascii="Calibri" w:hAnsi="Calibri" w:cs="Calibri"/>
          <w:sz w:val="22"/>
          <w:szCs w:val="22"/>
          <w:highlight w:val="yellow"/>
        </w:rPr>
        <w:t xml:space="preserve">The annexes can also </w:t>
      </w:r>
      <w:proofErr w:type="gramStart"/>
      <w:r w:rsidRPr="00427707">
        <w:rPr>
          <w:rFonts w:ascii="Calibri" w:hAnsi="Calibri" w:cs="Calibri"/>
          <w:sz w:val="22"/>
          <w:szCs w:val="22"/>
          <w:highlight w:val="yellow"/>
        </w:rPr>
        <w:t>contains</w:t>
      </w:r>
      <w:proofErr w:type="gramEnd"/>
      <w:r w:rsidRPr="00427707">
        <w:rPr>
          <w:rFonts w:ascii="Calibri" w:hAnsi="Calibri" w:cs="Calibri"/>
          <w:sz w:val="22"/>
          <w:szCs w:val="22"/>
          <w:highlight w:val="yellow"/>
        </w:rPr>
        <w:t xml:space="preserve"> specifications that needs to be amended regularly without amending the TCM itself (parameters for </w:t>
      </w:r>
      <w:proofErr w:type="spellStart"/>
      <w:r w:rsidRPr="00427707">
        <w:rPr>
          <w:rFonts w:ascii="Calibri" w:hAnsi="Calibri" w:cs="Calibri"/>
          <w:sz w:val="22"/>
          <w:szCs w:val="22"/>
          <w:highlight w:val="yellow"/>
        </w:rPr>
        <w:t>calculationof</w:t>
      </w:r>
      <w:proofErr w:type="spellEnd"/>
      <w:r w:rsidRPr="00427707">
        <w:rPr>
          <w:rFonts w:ascii="Calibri" w:hAnsi="Calibri" w:cs="Calibri"/>
          <w:sz w:val="22"/>
          <w:szCs w:val="22"/>
          <w:highlight w:val="yellow"/>
        </w:rPr>
        <w:t xml:space="preserve"> sharing keys, coefficient for formulas, etc) they are not part of the approved TCM. The updated annexes should always be published on ENTSO-E website</w:t>
      </w:r>
    </w:p>
    <w:p w14:paraId="63CE9406" w14:textId="77777777" w:rsidR="0034532D" w:rsidRPr="00427707" w:rsidRDefault="0034532D" w:rsidP="0034532D">
      <w:pPr>
        <w:spacing w:after="120"/>
        <w:jc w:val="both"/>
        <w:rPr>
          <w:rFonts w:ascii="Calibri" w:hAnsi="Calibri" w:cs="Calibri"/>
          <w:highlight w:val="yellow"/>
        </w:rPr>
      </w:pPr>
      <w:r w:rsidRPr="00427707">
        <w:rPr>
          <w:rFonts w:ascii="Calibri" w:hAnsi="Calibri" w:cs="Calibri"/>
          <w:highlight w:val="yellow"/>
        </w:rPr>
        <w:t>The annex with the contact details of the TSOs listed in whereas 10 should always be added</w:t>
      </w:r>
    </w:p>
    <w:p w14:paraId="071194E2" w14:textId="77777777" w:rsidR="0034532D" w:rsidRPr="00A67C57" w:rsidRDefault="0034532D" w:rsidP="0034532D">
      <w:pPr>
        <w:spacing w:after="120"/>
        <w:jc w:val="both"/>
        <w:rPr>
          <w:rFonts w:ascii="Calibri" w:hAnsi="Calibri" w:cs="Calibri"/>
        </w:rPr>
      </w:pPr>
    </w:p>
    <w:p w14:paraId="75A3F79D" w14:textId="77777777" w:rsidR="00F83E89" w:rsidRDefault="00F83E89"/>
    <w:sectPr w:rsidR="00F83E89" w:rsidSect="0034532D">
      <w:headerReference w:type="default" r:id="rId24"/>
      <w:footerReference w:type="default" r:id="rId25"/>
      <w:headerReference w:type="first" r:id="rId26"/>
      <w:footerReference w:type="first" r:id="rId27"/>
      <w:type w:val="continuous"/>
      <w:pgSz w:w="11906" w:h="16838"/>
      <w:pgMar w:top="1928" w:right="1021" w:bottom="1701" w:left="1361"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1901E4" w14:textId="77777777" w:rsidR="00262244" w:rsidRDefault="00262244" w:rsidP="0034532D">
      <w:r>
        <w:separator/>
      </w:r>
    </w:p>
  </w:endnote>
  <w:endnote w:type="continuationSeparator" w:id="0">
    <w:p w14:paraId="329F1564" w14:textId="77777777" w:rsidR="00262244" w:rsidRDefault="00262244" w:rsidP="0034532D">
      <w:r>
        <w:continuationSeparator/>
      </w:r>
    </w:p>
  </w:endnote>
  <w:endnote w:type="continuationNotice" w:id="1">
    <w:p w14:paraId="6F4BC199" w14:textId="77777777" w:rsidR="00262244" w:rsidRDefault="002622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Roboto">
    <w:charset w:val="00"/>
    <w:family w:val="auto"/>
    <w:pitch w:val="variable"/>
    <w:sig w:usb0="E0000AFF" w:usb1="5000217F" w:usb2="00000021" w:usb3="00000000" w:csb0="0000019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B3CF6" w14:textId="77777777" w:rsidR="00A745ED" w:rsidRPr="005B55AE" w:rsidRDefault="00A745ED">
    <w:pPr>
      <w:pStyle w:val="Footer"/>
      <w:ind w:right="360"/>
      <w:jc w:val="center"/>
      <w:rPr>
        <w:rFonts w:ascii="Calibri" w:hAnsi="Calibri" w:cs="Calibri"/>
        <w:color w:val="0F218B"/>
        <w:sz w:val="21"/>
        <w:szCs w:val="32"/>
        <w:lang w:val="fr-FR"/>
      </w:rPr>
    </w:pPr>
    <w:r w:rsidRPr="005B55AE">
      <w:rPr>
        <w:rFonts w:ascii="Calibri" w:hAnsi="Calibri" w:cs="Calibri"/>
        <w:color w:val="0F218B"/>
        <w:sz w:val="21"/>
        <w:szCs w:val="32"/>
        <w:lang w:val="fr-FR"/>
      </w:rPr>
      <w:t xml:space="preserve">ENTSO-E </w:t>
    </w:r>
    <w:r w:rsidRPr="005B55AE">
      <w:rPr>
        <w:rFonts w:ascii="Calibri" w:hAnsi="Calibri" w:cs="Calibri"/>
        <w:color w:val="0F218B"/>
        <w:sz w:val="24"/>
        <w:szCs w:val="32"/>
        <w:lang w:val="fr-FR"/>
      </w:rPr>
      <w:t>|</w:t>
    </w:r>
    <w:r w:rsidRPr="005B55AE">
      <w:rPr>
        <w:rFonts w:ascii="Calibri" w:hAnsi="Calibri" w:cs="Calibri"/>
        <w:color w:val="0F218B"/>
        <w:sz w:val="21"/>
        <w:szCs w:val="32"/>
        <w:lang w:val="fr-FR"/>
      </w:rPr>
      <w:t xml:space="preserve"> Rue de Spa, 8 </w:t>
    </w:r>
    <w:r w:rsidRPr="005B55AE">
      <w:rPr>
        <w:rFonts w:ascii="Calibri" w:hAnsi="Calibri" w:cs="Calibri"/>
        <w:color w:val="0F218B"/>
        <w:sz w:val="24"/>
        <w:szCs w:val="32"/>
        <w:lang w:val="fr-FR"/>
      </w:rPr>
      <w:t>|</w:t>
    </w:r>
    <w:r w:rsidRPr="005B55AE">
      <w:rPr>
        <w:rFonts w:ascii="Calibri" w:hAnsi="Calibri" w:cs="Calibri"/>
        <w:color w:val="0F218B"/>
        <w:sz w:val="21"/>
        <w:szCs w:val="32"/>
        <w:lang w:val="fr-FR"/>
      </w:rPr>
      <w:t xml:space="preserve"> 1000 Brussels </w:t>
    </w:r>
    <w:r w:rsidRPr="005B55AE">
      <w:rPr>
        <w:rFonts w:ascii="Calibri" w:hAnsi="Calibri" w:cs="Calibri"/>
        <w:color w:val="0F218B"/>
        <w:sz w:val="24"/>
        <w:szCs w:val="32"/>
        <w:lang w:val="fr-FR"/>
      </w:rPr>
      <w:t>|</w:t>
    </w:r>
    <w:r w:rsidRPr="005B55AE">
      <w:rPr>
        <w:rFonts w:ascii="Calibri" w:hAnsi="Calibri" w:cs="Calibri"/>
        <w:color w:val="0F218B"/>
        <w:sz w:val="21"/>
        <w:szCs w:val="32"/>
        <w:lang w:val="fr-FR"/>
      </w:rPr>
      <w:t xml:space="preserve"> info@entsoe.eu </w:t>
    </w:r>
    <w:r w:rsidRPr="005B55AE">
      <w:rPr>
        <w:rFonts w:ascii="Calibri" w:hAnsi="Calibri" w:cs="Calibri"/>
        <w:color w:val="0F218B"/>
        <w:sz w:val="24"/>
        <w:szCs w:val="32"/>
        <w:lang w:val="fr-FR"/>
      </w:rPr>
      <w:t>|</w:t>
    </w:r>
    <w:r w:rsidRPr="005B55AE">
      <w:rPr>
        <w:rFonts w:ascii="Calibri" w:hAnsi="Calibri" w:cs="Calibri"/>
        <w:color w:val="0F218B"/>
        <w:sz w:val="21"/>
        <w:szCs w:val="32"/>
        <w:lang w:val="fr-FR"/>
      </w:rPr>
      <w:t xml:space="preserve"> www.entsoe.eu </w:t>
    </w:r>
    <w:r w:rsidRPr="005B55AE">
      <w:rPr>
        <w:rFonts w:ascii="Calibri" w:hAnsi="Calibri" w:cs="Calibri"/>
        <w:color w:val="0F218B"/>
        <w:sz w:val="24"/>
        <w:szCs w:val="32"/>
        <w:lang w:val="fr-FR"/>
      </w:rPr>
      <w:t>|</w:t>
    </w:r>
    <w:r w:rsidRPr="005B55AE">
      <w:rPr>
        <w:rFonts w:ascii="Calibri" w:hAnsi="Calibri" w:cs="Calibri"/>
        <w:color w:val="0F218B"/>
        <w:sz w:val="21"/>
        <w:szCs w:val="32"/>
        <w:lang w:val="fr-FR"/>
      </w:rPr>
      <w:t xml:space="preserve"> @entso_e</w:t>
    </w:r>
  </w:p>
  <w:p w14:paraId="537EA61F" w14:textId="77777777" w:rsidR="00A745ED" w:rsidRPr="00A53A4D" w:rsidRDefault="00A745ED">
    <w:pPr>
      <w:pStyle w:val="Footer"/>
      <w:rPr>
        <w:lang w:val="fr-B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4009F" w14:textId="77777777" w:rsidR="00A745ED" w:rsidRPr="005B55AE" w:rsidRDefault="00A745ED">
    <w:pPr>
      <w:pStyle w:val="Footer"/>
      <w:ind w:right="360"/>
      <w:jc w:val="center"/>
      <w:rPr>
        <w:rFonts w:ascii="Calibri" w:hAnsi="Calibri" w:cs="Calibri"/>
        <w:color w:val="0F218B"/>
        <w:sz w:val="21"/>
        <w:szCs w:val="32"/>
        <w:lang w:val="fr-FR"/>
      </w:rPr>
    </w:pPr>
    <w:r w:rsidRPr="005B55AE">
      <w:rPr>
        <w:rFonts w:ascii="Calibri" w:hAnsi="Calibri" w:cs="Calibri"/>
        <w:color w:val="0F218B"/>
        <w:sz w:val="21"/>
        <w:szCs w:val="32"/>
        <w:lang w:val="fr-FR"/>
      </w:rPr>
      <w:t xml:space="preserve">ENTSO-E </w:t>
    </w:r>
    <w:r w:rsidRPr="005B55AE">
      <w:rPr>
        <w:rFonts w:ascii="Calibri" w:hAnsi="Calibri" w:cs="Calibri"/>
        <w:color w:val="0F218B"/>
        <w:sz w:val="24"/>
        <w:szCs w:val="32"/>
        <w:lang w:val="fr-FR"/>
      </w:rPr>
      <w:t>|</w:t>
    </w:r>
    <w:r w:rsidRPr="005B55AE">
      <w:rPr>
        <w:rFonts w:ascii="Calibri" w:hAnsi="Calibri" w:cs="Calibri"/>
        <w:color w:val="0F218B"/>
        <w:sz w:val="21"/>
        <w:szCs w:val="32"/>
        <w:lang w:val="fr-FR"/>
      </w:rPr>
      <w:t xml:space="preserve"> Rue de Spa, 8 </w:t>
    </w:r>
    <w:r w:rsidRPr="005B55AE">
      <w:rPr>
        <w:rFonts w:ascii="Calibri" w:hAnsi="Calibri" w:cs="Calibri"/>
        <w:color w:val="0F218B"/>
        <w:sz w:val="24"/>
        <w:szCs w:val="32"/>
        <w:lang w:val="fr-FR"/>
      </w:rPr>
      <w:t>|</w:t>
    </w:r>
    <w:r w:rsidRPr="005B55AE">
      <w:rPr>
        <w:rFonts w:ascii="Calibri" w:hAnsi="Calibri" w:cs="Calibri"/>
        <w:color w:val="0F218B"/>
        <w:sz w:val="21"/>
        <w:szCs w:val="32"/>
        <w:lang w:val="fr-FR"/>
      </w:rPr>
      <w:t xml:space="preserve"> 1000 Brussels </w:t>
    </w:r>
    <w:r w:rsidRPr="005B55AE">
      <w:rPr>
        <w:rFonts w:ascii="Calibri" w:hAnsi="Calibri" w:cs="Calibri"/>
        <w:color w:val="0F218B"/>
        <w:sz w:val="24"/>
        <w:szCs w:val="32"/>
        <w:lang w:val="fr-FR"/>
      </w:rPr>
      <w:t>|</w:t>
    </w:r>
    <w:r w:rsidRPr="005B55AE">
      <w:rPr>
        <w:rFonts w:ascii="Calibri" w:hAnsi="Calibri" w:cs="Calibri"/>
        <w:color w:val="0F218B"/>
        <w:sz w:val="21"/>
        <w:szCs w:val="32"/>
        <w:lang w:val="fr-FR"/>
      </w:rPr>
      <w:t xml:space="preserve"> info@entsoe.eu </w:t>
    </w:r>
    <w:r w:rsidRPr="005B55AE">
      <w:rPr>
        <w:rFonts w:ascii="Calibri" w:hAnsi="Calibri" w:cs="Calibri"/>
        <w:color w:val="0F218B"/>
        <w:sz w:val="24"/>
        <w:szCs w:val="32"/>
        <w:lang w:val="fr-FR"/>
      </w:rPr>
      <w:t>|</w:t>
    </w:r>
    <w:r w:rsidRPr="005B55AE">
      <w:rPr>
        <w:rFonts w:ascii="Calibri" w:hAnsi="Calibri" w:cs="Calibri"/>
        <w:color w:val="0F218B"/>
        <w:sz w:val="21"/>
        <w:szCs w:val="32"/>
        <w:lang w:val="fr-FR"/>
      </w:rPr>
      <w:t xml:space="preserve"> www.entsoe.eu </w:t>
    </w:r>
    <w:r w:rsidRPr="005B55AE">
      <w:rPr>
        <w:rFonts w:ascii="Calibri" w:hAnsi="Calibri" w:cs="Calibri"/>
        <w:color w:val="0F218B"/>
        <w:sz w:val="24"/>
        <w:szCs w:val="32"/>
        <w:lang w:val="fr-FR"/>
      </w:rPr>
      <w:t>|</w:t>
    </w:r>
    <w:r w:rsidRPr="005B55AE">
      <w:rPr>
        <w:rFonts w:ascii="Calibri" w:hAnsi="Calibri" w:cs="Calibri"/>
        <w:color w:val="0F218B"/>
        <w:sz w:val="21"/>
        <w:szCs w:val="32"/>
        <w:lang w:val="fr-FR"/>
      </w:rPr>
      <w:t xml:space="preserve"> @entso_e</w:t>
    </w:r>
  </w:p>
  <w:p w14:paraId="76A88B35" w14:textId="77777777" w:rsidR="00A745ED" w:rsidRPr="00A53A4D" w:rsidRDefault="00A745ED">
    <w:pPr>
      <w:pStyle w:val="Footer"/>
      <w:rPr>
        <w:lang w:val="fr-B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CD5A5" w14:textId="77777777" w:rsidR="0034532D" w:rsidRPr="005B55AE" w:rsidRDefault="0034532D">
    <w:pPr>
      <w:pStyle w:val="Footer"/>
      <w:ind w:right="360"/>
      <w:jc w:val="center"/>
      <w:rPr>
        <w:rFonts w:ascii="Calibri" w:hAnsi="Calibri" w:cs="Calibri"/>
        <w:color w:val="0F218B"/>
        <w:sz w:val="21"/>
        <w:szCs w:val="32"/>
        <w:lang w:val="fr-FR"/>
      </w:rPr>
    </w:pPr>
    <w:r w:rsidRPr="005B55AE">
      <w:rPr>
        <w:rFonts w:ascii="Calibri" w:hAnsi="Calibri" w:cs="Calibri"/>
        <w:color w:val="0F218B"/>
        <w:sz w:val="21"/>
        <w:szCs w:val="32"/>
        <w:lang w:val="fr-FR"/>
      </w:rPr>
      <w:t xml:space="preserve">ENTSO-E </w:t>
    </w:r>
    <w:r w:rsidRPr="005B55AE">
      <w:rPr>
        <w:rFonts w:ascii="Calibri" w:hAnsi="Calibri" w:cs="Calibri"/>
        <w:color w:val="0F218B"/>
        <w:sz w:val="24"/>
        <w:szCs w:val="32"/>
        <w:lang w:val="fr-FR"/>
      </w:rPr>
      <w:t>|</w:t>
    </w:r>
    <w:r w:rsidRPr="005B55AE">
      <w:rPr>
        <w:rFonts w:ascii="Calibri" w:hAnsi="Calibri" w:cs="Calibri"/>
        <w:color w:val="0F218B"/>
        <w:sz w:val="21"/>
        <w:szCs w:val="32"/>
        <w:lang w:val="fr-FR"/>
      </w:rPr>
      <w:t xml:space="preserve"> Rue de Spa, 8 </w:t>
    </w:r>
    <w:r w:rsidRPr="005B55AE">
      <w:rPr>
        <w:rFonts w:ascii="Calibri" w:hAnsi="Calibri" w:cs="Calibri"/>
        <w:color w:val="0F218B"/>
        <w:sz w:val="24"/>
        <w:szCs w:val="32"/>
        <w:lang w:val="fr-FR"/>
      </w:rPr>
      <w:t>|</w:t>
    </w:r>
    <w:r w:rsidRPr="005B55AE">
      <w:rPr>
        <w:rFonts w:ascii="Calibri" w:hAnsi="Calibri" w:cs="Calibri"/>
        <w:color w:val="0F218B"/>
        <w:sz w:val="21"/>
        <w:szCs w:val="32"/>
        <w:lang w:val="fr-FR"/>
      </w:rPr>
      <w:t xml:space="preserve"> 1000 Brussels </w:t>
    </w:r>
    <w:r w:rsidRPr="005B55AE">
      <w:rPr>
        <w:rFonts w:ascii="Calibri" w:hAnsi="Calibri" w:cs="Calibri"/>
        <w:color w:val="0F218B"/>
        <w:sz w:val="24"/>
        <w:szCs w:val="32"/>
        <w:lang w:val="fr-FR"/>
      </w:rPr>
      <w:t>|</w:t>
    </w:r>
    <w:r w:rsidRPr="005B55AE">
      <w:rPr>
        <w:rFonts w:ascii="Calibri" w:hAnsi="Calibri" w:cs="Calibri"/>
        <w:color w:val="0F218B"/>
        <w:sz w:val="21"/>
        <w:szCs w:val="32"/>
        <w:lang w:val="fr-FR"/>
      </w:rPr>
      <w:t xml:space="preserve"> info@entsoe.eu </w:t>
    </w:r>
    <w:r w:rsidRPr="005B55AE">
      <w:rPr>
        <w:rFonts w:ascii="Calibri" w:hAnsi="Calibri" w:cs="Calibri"/>
        <w:color w:val="0F218B"/>
        <w:sz w:val="24"/>
        <w:szCs w:val="32"/>
        <w:lang w:val="fr-FR"/>
      </w:rPr>
      <w:t>|</w:t>
    </w:r>
    <w:r w:rsidRPr="005B55AE">
      <w:rPr>
        <w:rFonts w:ascii="Calibri" w:hAnsi="Calibri" w:cs="Calibri"/>
        <w:color w:val="0F218B"/>
        <w:sz w:val="21"/>
        <w:szCs w:val="32"/>
        <w:lang w:val="fr-FR"/>
      </w:rPr>
      <w:t xml:space="preserve"> www.entsoe.eu </w:t>
    </w:r>
    <w:r w:rsidRPr="005B55AE">
      <w:rPr>
        <w:rFonts w:ascii="Calibri" w:hAnsi="Calibri" w:cs="Calibri"/>
        <w:color w:val="0F218B"/>
        <w:sz w:val="24"/>
        <w:szCs w:val="32"/>
        <w:lang w:val="fr-FR"/>
      </w:rPr>
      <w:t>|</w:t>
    </w:r>
    <w:r w:rsidRPr="005B55AE">
      <w:rPr>
        <w:rFonts w:ascii="Calibri" w:hAnsi="Calibri" w:cs="Calibri"/>
        <w:color w:val="0F218B"/>
        <w:sz w:val="21"/>
        <w:szCs w:val="32"/>
        <w:lang w:val="fr-FR"/>
      </w:rPr>
      <w:t xml:space="preserve"> @entso_e</w:t>
    </w:r>
  </w:p>
  <w:p w14:paraId="2D8CEBA4" w14:textId="77777777" w:rsidR="0034532D" w:rsidRPr="00A53A4D" w:rsidRDefault="0034532D">
    <w:pPr>
      <w:pStyle w:val="Footer"/>
      <w:rPr>
        <w:lang w:val="fr-BE"/>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C3438" w14:textId="77777777" w:rsidR="0034532D" w:rsidRPr="005B55AE" w:rsidRDefault="0034532D">
    <w:pPr>
      <w:pStyle w:val="Footer"/>
      <w:ind w:right="360"/>
      <w:jc w:val="center"/>
      <w:rPr>
        <w:rFonts w:ascii="Calibri" w:hAnsi="Calibri" w:cs="Calibri"/>
        <w:color w:val="0F218B"/>
        <w:sz w:val="21"/>
        <w:szCs w:val="32"/>
        <w:lang w:val="fr-FR"/>
      </w:rPr>
    </w:pPr>
    <w:r w:rsidRPr="005B55AE">
      <w:rPr>
        <w:rFonts w:ascii="Calibri" w:hAnsi="Calibri" w:cs="Calibri"/>
        <w:color w:val="0F218B"/>
        <w:sz w:val="21"/>
        <w:szCs w:val="32"/>
        <w:lang w:val="fr-FR"/>
      </w:rPr>
      <w:t xml:space="preserve">ENTSO-E </w:t>
    </w:r>
    <w:r w:rsidRPr="005B55AE">
      <w:rPr>
        <w:rFonts w:ascii="Calibri" w:hAnsi="Calibri" w:cs="Calibri"/>
        <w:color w:val="0F218B"/>
        <w:sz w:val="24"/>
        <w:szCs w:val="32"/>
        <w:lang w:val="fr-FR"/>
      </w:rPr>
      <w:t>|</w:t>
    </w:r>
    <w:r w:rsidRPr="005B55AE">
      <w:rPr>
        <w:rFonts w:ascii="Calibri" w:hAnsi="Calibri" w:cs="Calibri"/>
        <w:color w:val="0F218B"/>
        <w:sz w:val="21"/>
        <w:szCs w:val="32"/>
        <w:lang w:val="fr-FR"/>
      </w:rPr>
      <w:t xml:space="preserve"> Rue de Spa, 8 </w:t>
    </w:r>
    <w:r w:rsidRPr="005B55AE">
      <w:rPr>
        <w:rFonts w:ascii="Calibri" w:hAnsi="Calibri" w:cs="Calibri"/>
        <w:color w:val="0F218B"/>
        <w:sz w:val="24"/>
        <w:szCs w:val="32"/>
        <w:lang w:val="fr-FR"/>
      </w:rPr>
      <w:t>|</w:t>
    </w:r>
    <w:r w:rsidRPr="005B55AE">
      <w:rPr>
        <w:rFonts w:ascii="Calibri" w:hAnsi="Calibri" w:cs="Calibri"/>
        <w:color w:val="0F218B"/>
        <w:sz w:val="21"/>
        <w:szCs w:val="32"/>
        <w:lang w:val="fr-FR"/>
      </w:rPr>
      <w:t xml:space="preserve"> 1000 Brussels </w:t>
    </w:r>
    <w:r w:rsidRPr="005B55AE">
      <w:rPr>
        <w:rFonts w:ascii="Calibri" w:hAnsi="Calibri" w:cs="Calibri"/>
        <w:color w:val="0F218B"/>
        <w:sz w:val="24"/>
        <w:szCs w:val="32"/>
        <w:lang w:val="fr-FR"/>
      </w:rPr>
      <w:t>|</w:t>
    </w:r>
    <w:r w:rsidRPr="005B55AE">
      <w:rPr>
        <w:rFonts w:ascii="Calibri" w:hAnsi="Calibri" w:cs="Calibri"/>
        <w:color w:val="0F218B"/>
        <w:sz w:val="21"/>
        <w:szCs w:val="32"/>
        <w:lang w:val="fr-FR"/>
      </w:rPr>
      <w:t xml:space="preserve"> info@entsoe.eu </w:t>
    </w:r>
    <w:r w:rsidRPr="005B55AE">
      <w:rPr>
        <w:rFonts w:ascii="Calibri" w:hAnsi="Calibri" w:cs="Calibri"/>
        <w:color w:val="0F218B"/>
        <w:sz w:val="24"/>
        <w:szCs w:val="32"/>
        <w:lang w:val="fr-FR"/>
      </w:rPr>
      <w:t>|</w:t>
    </w:r>
    <w:r w:rsidRPr="005B55AE">
      <w:rPr>
        <w:rFonts w:ascii="Calibri" w:hAnsi="Calibri" w:cs="Calibri"/>
        <w:color w:val="0F218B"/>
        <w:sz w:val="21"/>
        <w:szCs w:val="32"/>
        <w:lang w:val="fr-FR"/>
      </w:rPr>
      <w:t xml:space="preserve"> www.entsoe.eu </w:t>
    </w:r>
    <w:r w:rsidRPr="005B55AE">
      <w:rPr>
        <w:rFonts w:ascii="Calibri" w:hAnsi="Calibri" w:cs="Calibri"/>
        <w:color w:val="0F218B"/>
        <w:sz w:val="24"/>
        <w:szCs w:val="32"/>
        <w:lang w:val="fr-FR"/>
      </w:rPr>
      <w:t>|</w:t>
    </w:r>
    <w:r w:rsidRPr="005B55AE">
      <w:rPr>
        <w:rFonts w:ascii="Calibri" w:hAnsi="Calibri" w:cs="Calibri"/>
        <w:color w:val="0F218B"/>
        <w:sz w:val="21"/>
        <w:szCs w:val="32"/>
        <w:lang w:val="fr-FR"/>
      </w:rPr>
      <w:t xml:space="preserve"> @entso_e</w:t>
    </w:r>
  </w:p>
  <w:p w14:paraId="05DC1393" w14:textId="77777777" w:rsidR="0034532D" w:rsidRPr="00A53A4D" w:rsidRDefault="0034532D">
    <w:pPr>
      <w:pStyle w:val="Footer"/>
      <w:rPr>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E924E6" w14:textId="77777777" w:rsidR="00262244" w:rsidRDefault="00262244" w:rsidP="0034532D">
      <w:r>
        <w:separator/>
      </w:r>
    </w:p>
  </w:footnote>
  <w:footnote w:type="continuationSeparator" w:id="0">
    <w:p w14:paraId="642FABA0" w14:textId="77777777" w:rsidR="00262244" w:rsidRDefault="00262244" w:rsidP="0034532D">
      <w:r>
        <w:continuationSeparator/>
      </w:r>
    </w:p>
  </w:footnote>
  <w:footnote w:type="continuationNotice" w:id="1">
    <w:p w14:paraId="621476EC" w14:textId="77777777" w:rsidR="00262244" w:rsidRDefault="002622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A2BD0" w14:textId="77777777" w:rsidR="00A745ED" w:rsidRDefault="00A745ED">
    <w:pPr>
      <w:pStyle w:val="Header"/>
    </w:pPr>
    <w:r>
      <w:rPr>
        <w:noProof/>
      </w:rPr>
      <mc:AlternateContent>
        <mc:Choice Requires="wps">
          <w:drawing>
            <wp:anchor distT="182880" distB="182880" distL="114300" distR="114300" simplePos="0" relativeHeight="251658243" behindDoc="0" locked="0" layoutInCell="1" allowOverlap="0" wp14:anchorId="5815B10C" wp14:editId="53360268">
              <wp:simplePos x="0" y="0"/>
              <wp:positionH relativeFrom="page">
                <wp:align>center</wp:align>
              </wp:positionH>
              <mc:AlternateContent>
                <mc:Choice Requires="wp14">
                  <wp:positionV relativeFrom="page">
                    <wp14:pctPosVOffset>3900</wp14:pctPosVOffset>
                  </wp:positionV>
                </mc:Choice>
                <mc:Fallback>
                  <wp:positionV relativeFrom="page">
                    <wp:posOffset>416560</wp:posOffset>
                  </wp:positionV>
                </mc:Fallback>
              </mc:AlternateContent>
              <wp:extent cx="5943600" cy="393192"/>
              <wp:effectExtent l="0" t="0" r="0" b="6985"/>
              <wp:wrapTopAndBottom/>
              <wp:docPr id="1352513355" name="Text Box 1352513355" descr="Color-block header displaying document title"/>
              <wp:cNvGraphicFramePr/>
              <a:graphic xmlns:a="http://schemas.openxmlformats.org/drawingml/2006/main">
                <a:graphicData uri="http://schemas.microsoft.com/office/word/2010/wordprocessingShape">
                  <wps:wsp>
                    <wps:cNvSpPr txBox="1"/>
                    <wps:spPr>
                      <a:xfrm>
                        <a:off x="0" y="0"/>
                        <a:ext cx="5943600" cy="393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Header content"/>
                          </w:tblPr>
                          <w:tblGrid>
                            <w:gridCol w:w="188"/>
                            <w:gridCol w:w="8709"/>
                            <w:gridCol w:w="468"/>
                          </w:tblGrid>
                          <w:tr w:rsidR="00A745ED" w14:paraId="70AF74A5" w14:textId="77777777">
                            <w:trPr>
                              <w:trHeight w:hRule="exact" w:val="360"/>
                            </w:trPr>
                            <w:tc>
                              <w:tcPr>
                                <w:tcW w:w="100" w:type="pct"/>
                                <w:shd w:val="clear" w:color="auto" w:fill="156082" w:themeFill="accent1"/>
                                <w:vAlign w:val="center"/>
                              </w:tcPr>
                              <w:p w14:paraId="2E575E5B" w14:textId="77777777" w:rsidR="00A745ED" w:rsidRDefault="00A745ED">
                                <w:pPr>
                                  <w:spacing w:before="40" w:after="40"/>
                                  <w:rPr>
                                    <w:color w:val="FFFFFF" w:themeColor="background1"/>
                                  </w:rPr>
                                </w:pPr>
                              </w:p>
                            </w:tc>
                            <w:tc>
                              <w:tcPr>
                                <w:tcW w:w="4650" w:type="pct"/>
                                <w:shd w:val="clear" w:color="auto" w:fill="77206D" w:themeFill="accent5" w:themeFillShade="BF"/>
                                <w:vAlign w:val="center"/>
                              </w:tcPr>
                              <w:p w14:paraId="68CBA631" w14:textId="3333AC5C" w:rsidR="00A745ED" w:rsidRDefault="00A745ED">
                                <w:pPr>
                                  <w:spacing w:before="40" w:after="40"/>
                                  <w:ind w:left="144" w:right="144"/>
                                  <w:rPr>
                                    <w:color w:val="FFFFFF" w:themeColor="background1"/>
                                  </w:rPr>
                                </w:pPr>
                              </w:p>
                            </w:tc>
                            <w:tc>
                              <w:tcPr>
                                <w:tcW w:w="250" w:type="pct"/>
                                <w:shd w:val="clear" w:color="auto" w:fill="156082" w:themeFill="accent1"/>
                                <w:vAlign w:val="center"/>
                              </w:tcPr>
                              <w:p w14:paraId="67B39D89" w14:textId="77777777" w:rsidR="00A745ED" w:rsidRDefault="00A745ED">
                                <w:pPr>
                                  <w:spacing w:before="40" w:after="40"/>
                                  <w:jc w:val="center"/>
                                  <w:rPr>
                                    <w:color w:val="FFFFFF" w:themeColor="background1"/>
                                  </w:rPr>
                                </w:pPr>
                              </w:p>
                            </w:tc>
                          </w:tr>
                        </w:tbl>
                        <w:p w14:paraId="161AE304" w14:textId="77777777" w:rsidR="00A745ED" w:rsidRDefault="00A745E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5815B10C" id="_x0000_t202" coordsize="21600,21600" o:spt="202" path="m,l,21600r21600,l21600,xe">
              <v:stroke joinstyle="miter"/>
              <v:path gradientshapeok="t" o:connecttype="rect"/>
            </v:shapetype>
            <v:shape id="Text Box 1352513355" o:spid="_x0000_s1034" type="#_x0000_t202" alt="Color-block header displaying document title" style="position:absolute;margin-left:0;margin-top:0;width:468pt;height:30.95pt;z-index:251658243;visibility:visible;mso-wrap-style:square;mso-width-percent:1000;mso-height-percent:0;mso-top-percent:39;mso-wrap-distance-left:9pt;mso-wrap-distance-top:14.4pt;mso-wrap-distance-right:9pt;mso-wrap-distance-bottom:14.4pt;mso-position-horizontal:center;mso-position-horizontal-relative:page;mso-position-vertical-relative:page;mso-width-percent:1000;mso-height-percent:0;mso-top-percent:39;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Header content"/>
                    </w:tblPr>
                    <w:tblGrid>
                      <w:gridCol w:w="188"/>
                      <w:gridCol w:w="8709"/>
                      <w:gridCol w:w="468"/>
                    </w:tblGrid>
                    <w:tr w:rsidR="00A745ED" w14:paraId="70AF74A5" w14:textId="77777777">
                      <w:trPr>
                        <w:trHeight w:hRule="exact" w:val="360"/>
                      </w:trPr>
                      <w:tc>
                        <w:tcPr>
                          <w:tcW w:w="100" w:type="pct"/>
                          <w:shd w:val="clear" w:color="auto" w:fill="156082" w:themeFill="accent1"/>
                          <w:vAlign w:val="center"/>
                        </w:tcPr>
                        <w:p w14:paraId="2E575E5B" w14:textId="77777777" w:rsidR="00A745ED" w:rsidRDefault="00A745ED">
                          <w:pPr>
                            <w:spacing w:before="40" w:after="40"/>
                            <w:rPr>
                              <w:color w:val="FFFFFF" w:themeColor="background1"/>
                            </w:rPr>
                          </w:pPr>
                        </w:p>
                      </w:tc>
                      <w:tc>
                        <w:tcPr>
                          <w:tcW w:w="4650" w:type="pct"/>
                          <w:shd w:val="clear" w:color="auto" w:fill="77206D" w:themeFill="accent5" w:themeFillShade="BF"/>
                          <w:vAlign w:val="center"/>
                        </w:tcPr>
                        <w:p w14:paraId="68CBA631" w14:textId="3333AC5C" w:rsidR="00A745ED" w:rsidRDefault="00A745ED">
                          <w:pPr>
                            <w:spacing w:before="40" w:after="40"/>
                            <w:ind w:left="144" w:right="144"/>
                            <w:rPr>
                              <w:color w:val="FFFFFF" w:themeColor="background1"/>
                            </w:rPr>
                          </w:pPr>
                        </w:p>
                      </w:tc>
                      <w:tc>
                        <w:tcPr>
                          <w:tcW w:w="250" w:type="pct"/>
                          <w:shd w:val="clear" w:color="auto" w:fill="156082" w:themeFill="accent1"/>
                          <w:vAlign w:val="center"/>
                        </w:tcPr>
                        <w:p w14:paraId="67B39D89" w14:textId="77777777" w:rsidR="00A745ED" w:rsidRDefault="00A745ED">
                          <w:pPr>
                            <w:spacing w:before="40" w:after="40"/>
                            <w:jc w:val="center"/>
                            <w:rPr>
                              <w:color w:val="FFFFFF" w:themeColor="background1"/>
                            </w:rPr>
                          </w:pPr>
                        </w:p>
                      </w:tc>
                    </w:tr>
                  </w:tbl>
                  <w:p w14:paraId="161AE304" w14:textId="77777777" w:rsidR="00A745ED" w:rsidRDefault="00A745ED"/>
                </w:txbxContent>
              </v:textbox>
              <w10:wrap type="topAndBottom"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42" w:rightFromText="142" w:topFromText="5528" w:vertAnchor="page" w:horzAnchor="page" w:tblpX="1362" w:tblpY="5104"/>
      <w:tblW w:w="0" w:type="auto"/>
      <w:tblBorders>
        <w:top w:val="single" w:sz="8" w:space="0" w:color="0E2841" w:themeColor="text2"/>
        <w:left w:val="none" w:sz="0" w:space="0" w:color="auto"/>
        <w:bottom w:val="single" w:sz="8"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524"/>
    </w:tblGrid>
    <w:tr w:rsidR="00A745ED" w14:paraId="5E069C03" w14:textId="77777777">
      <w:tc>
        <w:tcPr>
          <w:tcW w:w="9524" w:type="dxa"/>
          <w:tcMar>
            <w:top w:w="198" w:type="dxa"/>
          </w:tcMar>
        </w:tcPr>
        <w:p w14:paraId="74C25367" w14:textId="77777777" w:rsidR="00A745ED" w:rsidRDefault="00A745ED">
          <w:pPr>
            <w:pStyle w:val="headlineheader"/>
            <w:tabs>
              <w:tab w:val="left" w:pos="3750"/>
            </w:tabs>
            <w:rPr>
              <w:lang w:val="en-US"/>
            </w:rPr>
          </w:pPr>
          <w:r>
            <w:rPr>
              <w:lang w:val="en-US"/>
            </w:rPr>
            <w:tab/>
          </w:r>
        </w:p>
      </w:tc>
    </w:tr>
    <w:tr w:rsidR="00A745ED" w14:paraId="05A5DAB7" w14:textId="77777777">
      <w:tc>
        <w:tcPr>
          <w:tcW w:w="9524" w:type="dxa"/>
        </w:tcPr>
        <w:p w14:paraId="3E9C1A33" w14:textId="77777777" w:rsidR="00A745ED" w:rsidRPr="00AF06B7" w:rsidRDefault="00A745ED">
          <w:pPr>
            <w:pStyle w:val="textheader"/>
          </w:pPr>
        </w:p>
      </w:tc>
    </w:tr>
    <w:tr w:rsidR="00A745ED" w14:paraId="76382246" w14:textId="77777777">
      <w:tc>
        <w:tcPr>
          <w:tcW w:w="9524" w:type="dxa"/>
        </w:tcPr>
        <w:p w14:paraId="46C45D32" w14:textId="77777777" w:rsidR="00A745ED" w:rsidRPr="007A686E" w:rsidRDefault="00A745ED">
          <w:pPr>
            <w:pStyle w:val="textheader"/>
          </w:pPr>
        </w:p>
      </w:tc>
    </w:tr>
    <w:tr w:rsidR="00A745ED" w:rsidRPr="00903B95" w14:paraId="0FB03BE1" w14:textId="77777777">
      <w:tc>
        <w:tcPr>
          <w:tcW w:w="9524" w:type="dxa"/>
          <w:tcMar>
            <w:bottom w:w="142" w:type="dxa"/>
          </w:tcMar>
        </w:tcPr>
        <w:p w14:paraId="6287D2D6" w14:textId="77777777" w:rsidR="00A745ED" w:rsidRPr="00256312" w:rsidRDefault="00A745ED">
          <w:pPr>
            <w:pStyle w:val="time"/>
            <w:framePr w:hSpace="0" w:vSpace="0" w:wrap="auto" w:vAnchor="margin" w:hAnchor="text" w:xAlign="left" w:yAlign="inline"/>
          </w:pPr>
        </w:p>
      </w:tc>
    </w:tr>
  </w:tbl>
  <w:p w14:paraId="76F5DBEF" w14:textId="77777777" w:rsidR="00A745ED" w:rsidRDefault="00A745ED">
    <w:pPr>
      <w:pStyle w:val="Header"/>
    </w:pPr>
    <w:r>
      <w:rPr>
        <w:noProof/>
        <w:lang w:val="en-US"/>
      </w:rPr>
      <w:drawing>
        <wp:anchor distT="0" distB="0" distL="114300" distR="114300" simplePos="0" relativeHeight="251658242" behindDoc="0" locked="1" layoutInCell="1" allowOverlap="1" wp14:anchorId="5A0742F2" wp14:editId="63A01EB8">
          <wp:simplePos x="0" y="0"/>
          <wp:positionH relativeFrom="page">
            <wp:posOffset>4068445</wp:posOffset>
          </wp:positionH>
          <wp:positionV relativeFrom="page">
            <wp:posOffset>720090</wp:posOffset>
          </wp:positionV>
          <wp:extent cx="2930400" cy="383059"/>
          <wp:effectExtent l="19050" t="0" r="3300" b="0"/>
          <wp:wrapNone/>
          <wp:docPr id="2022239930" name="Grafik 5" descr="Log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wmf"/>
                  <pic:cNvPicPr/>
                </pic:nvPicPr>
                <pic:blipFill>
                  <a:blip r:embed="rId1"/>
                  <a:stretch>
                    <a:fillRect/>
                  </a:stretch>
                </pic:blipFill>
                <pic:spPr>
                  <a:xfrm>
                    <a:off x="0" y="0"/>
                    <a:ext cx="2930400" cy="383059"/>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73D5B" w14:textId="77777777" w:rsidR="0034532D" w:rsidRDefault="0034532D">
    <w:pPr>
      <w:pStyle w:val="Header"/>
    </w:pPr>
    <w:r>
      <w:rPr>
        <w:noProof/>
      </w:rPr>
      <mc:AlternateContent>
        <mc:Choice Requires="wps">
          <w:drawing>
            <wp:anchor distT="182880" distB="182880" distL="114300" distR="114300" simplePos="0" relativeHeight="251658241" behindDoc="0" locked="0" layoutInCell="1" allowOverlap="0" wp14:anchorId="61566E18" wp14:editId="4BCA86FA">
              <wp:simplePos x="0" y="0"/>
              <wp:positionH relativeFrom="page">
                <wp:align>center</wp:align>
              </wp:positionH>
              <mc:AlternateContent>
                <mc:Choice Requires="wp14">
                  <wp:positionV relativeFrom="page">
                    <wp14:pctPosVOffset>3900</wp14:pctPosVOffset>
                  </wp:positionV>
                </mc:Choice>
                <mc:Fallback>
                  <wp:positionV relativeFrom="page">
                    <wp:posOffset>416560</wp:posOffset>
                  </wp:positionV>
                </mc:Fallback>
              </mc:AlternateContent>
              <wp:extent cx="5943600" cy="393192"/>
              <wp:effectExtent l="0" t="0" r="0" b="6985"/>
              <wp:wrapTopAndBottom/>
              <wp:docPr id="5" name="Text Box 5" descr="Color-block header displaying document title"/>
              <wp:cNvGraphicFramePr/>
              <a:graphic xmlns:a="http://schemas.openxmlformats.org/drawingml/2006/main">
                <a:graphicData uri="http://schemas.microsoft.com/office/word/2010/wordprocessingShape">
                  <wps:wsp>
                    <wps:cNvSpPr txBox="1"/>
                    <wps:spPr>
                      <a:xfrm>
                        <a:off x="0" y="0"/>
                        <a:ext cx="5943600" cy="393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Header content"/>
                          </w:tblPr>
                          <w:tblGrid>
                            <w:gridCol w:w="188"/>
                            <w:gridCol w:w="8709"/>
                            <w:gridCol w:w="468"/>
                          </w:tblGrid>
                          <w:tr w:rsidR="0034532D" w14:paraId="55391653" w14:textId="77777777">
                            <w:trPr>
                              <w:trHeight w:hRule="exact" w:val="360"/>
                            </w:trPr>
                            <w:tc>
                              <w:tcPr>
                                <w:tcW w:w="100" w:type="pct"/>
                                <w:shd w:val="clear" w:color="auto" w:fill="156082" w:themeFill="accent1"/>
                                <w:vAlign w:val="center"/>
                              </w:tcPr>
                              <w:p w14:paraId="1372A0E3" w14:textId="77777777" w:rsidR="0034532D" w:rsidRDefault="0034532D">
                                <w:pPr>
                                  <w:spacing w:before="40" w:after="40"/>
                                  <w:rPr>
                                    <w:color w:val="FFFFFF" w:themeColor="background1"/>
                                  </w:rPr>
                                </w:pPr>
                              </w:p>
                            </w:tc>
                            <w:tc>
                              <w:tcPr>
                                <w:tcW w:w="4650" w:type="pct"/>
                                <w:shd w:val="clear" w:color="auto" w:fill="77206D" w:themeFill="accent5" w:themeFillShade="BF"/>
                                <w:vAlign w:val="center"/>
                              </w:tcPr>
                              <w:p w14:paraId="2F92EAF9" w14:textId="60681299" w:rsidR="0034532D" w:rsidRDefault="0034532D">
                                <w:pPr>
                                  <w:spacing w:before="40" w:after="40"/>
                                  <w:ind w:left="144" w:right="144"/>
                                  <w:rPr>
                                    <w:color w:val="FFFFFF" w:themeColor="background1"/>
                                  </w:rPr>
                                </w:pPr>
                              </w:p>
                            </w:tc>
                            <w:tc>
                              <w:tcPr>
                                <w:tcW w:w="250" w:type="pct"/>
                                <w:shd w:val="clear" w:color="auto" w:fill="156082" w:themeFill="accent1"/>
                                <w:vAlign w:val="center"/>
                              </w:tcPr>
                              <w:p w14:paraId="324D2960" w14:textId="77777777" w:rsidR="0034532D" w:rsidRDefault="0034532D">
                                <w:pPr>
                                  <w:spacing w:before="40" w:after="40"/>
                                  <w:jc w:val="center"/>
                                  <w:rPr>
                                    <w:color w:val="FFFFFF" w:themeColor="background1"/>
                                  </w:rPr>
                                </w:pPr>
                              </w:p>
                            </w:tc>
                          </w:tr>
                        </w:tbl>
                        <w:p w14:paraId="0A1A4ED0" w14:textId="77777777" w:rsidR="0034532D" w:rsidRDefault="0034532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61566E18" id="_x0000_t202" coordsize="21600,21600" o:spt="202" path="m,l,21600r21600,l21600,xe">
              <v:stroke joinstyle="miter"/>
              <v:path gradientshapeok="t" o:connecttype="rect"/>
            </v:shapetype>
            <v:shape id="Text Box 5" o:spid="_x0000_s1035" type="#_x0000_t202" alt="Color-block header displaying document title" style="position:absolute;margin-left:0;margin-top:0;width:468pt;height:30.95pt;z-index:251658241;visibility:visible;mso-wrap-style:square;mso-width-percent:1000;mso-height-percent:0;mso-top-percent:39;mso-wrap-distance-left:9pt;mso-wrap-distance-top:14.4pt;mso-wrap-distance-right:9pt;mso-wrap-distance-bottom:14.4pt;mso-position-horizontal:center;mso-position-horizontal-relative:page;mso-position-vertical-relative:page;mso-width-percent:1000;mso-height-percent:0;mso-top-percent:39;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Header content"/>
                    </w:tblPr>
                    <w:tblGrid>
                      <w:gridCol w:w="188"/>
                      <w:gridCol w:w="8709"/>
                      <w:gridCol w:w="468"/>
                    </w:tblGrid>
                    <w:tr w:rsidR="0034532D" w14:paraId="55391653" w14:textId="77777777">
                      <w:trPr>
                        <w:trHeight w:hRule="exact" w:val="360"/>
                      </w:trPr>
                      <w:tc>
                        <w:tcPr>
                          <w:tcW w:w="100" w:type="pct"/>
                          <w:shd w:val="clear" w:color="auto" w:fill="156082" w:themeFill="accent1"/>
                          <w:vAlign w:val="center"/>
                        </w:tcPr>
                        <w:p w14:paraId="1372A0E3" w14:textId="77777777" w:rsidR="0034532D" w:rsidRDefault="0034532D">
                          <w:pPr>
                            <w:spacing w:before="40" w:after="40"/>
                            <w:rPr>
                              <w:color w:val="FFFFFF" w:themeColor="background1"/>
                            </w:rPr>
                          </w:pPr>
                        </w:p>
                      </w:tc>
                      <w:tc>
                        <w:tcPr>
                          <w:tcW w:w="4650" w:type="pct"/>
                          <w:shd w:val="clear" w:color="auto" w:fill="77206D" w:themeFill="accent5" w:themeFillShade="BF"/>
                          <w:vAlign w:val="center"/>
                        </w:tcPr>
                        <w:p w14:paraId="2F92EAF9" w14:textId="60681299" w:rsidR="0034532D" w:rsidRDefault="0034532D">
                          <w:pPr>
                            <w:spacing w:before="40" w:after="40"/>
                            <w:ind w:left="144" w:right="144"/>
                            <w:rPr>
                              <w:color w:val="FFFFFF" w:themeColor="background1"/>
                            </w:rPr>
                          </w:pPr>
                        </w:p>
                      </w:tc>
                      <w:tc>
                        <w:tcPr>
                          <w:tcW w:w="250" w:type="pct"/>
                          <w:shd w:val="clear" w:color="auto" w:fill="156082" w:themeFill="accent1"/>
                          <w:vAlign w:val="center"/>
                        </w:tcPr>
                        <w:p w14:paraId="324D2960" w14:textId="77777777" w:rsidR="0034532D" w:rsidRDefault="0034532D">
                          <w:pPr>
                            <w:spacing w:before="40" w:after="40"/>
                            <w:jc w:val="center"/>
                            <w:rPr>
                              <w:color w:val="FFFFFF" w:themeColor="background1"/>
                            </w:rPr>
                          </w:pPr>
                        </w:p>
                      </w:tc>
                    </w:tr>
                  </w:tbl>
                  <w:p w14:paraId="0A1A4ED0" w14:textId="77777777" w:rsidR="0034532D" w:rsidRDefault="0034532D"/>
                </w:txbxContent>
              </v:textbox>
              <w10:wrap type="topAndBottom"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42" w:rightFromText="142" w:topFromText="5528" w:vertAnchor="page" w:horzAnchor="page" w:tblpX="1362" w:tblpY="5104"/>
      <w:tblW w:w="0" w:type="auto"/>
      <w:tblBorders>
        <w:top w:val="single" w:sz="8" w:space="0" w:color="0E2841" w:themeColor="text2"/>
        <w:left w:val="none" w:sz="0" w:space="0" w:color="auto"/>
        <w:bottom w:val="single" w:sz="8"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524"/>
    </w:tblGrid>
    <w:tr w:rsidR="0034532D" w14:paraId="67A40AC4" w14:textId="77777777">
      <w:tc>
        <w:tcPr>
          <w:tcW w:w="9524" w:type="dxa"/>
          <w:tcMar>
            <w:top w:w="198" w:type="dxa"/>
          </w:tcMar>
        </w:tcPr>
        <w:p w14:paraId="25E1EF3F" w14:textId="77777777" w:rsidR="0034532D" w:rsidRDefault="0034532D">
          <w:pPr>
            <w:pStyle w:val="headlineheader"/>
            <w:tabs>
              <w:tab w:val="left" w:pos="3750"/>
            </w:tabs>
            <w:rPr>
              <w:lang w:val="en-US"/>
            </w:rPr>
          </w:pPr>
          <w:r>
            <w:rPr>
              <w:lang w:val="en-US"/>
            </w:rPr>
            <w:tab/>
          </w:r>
        </w:p>
      </w:tc>
    </w:tr>
    <w:tr w:rsidR="0034532D" w14:paraId="33D18F94" w14:textId="77777777">
      <w:tc>
        <w:tcPr>
          <w:tcW w:w="9524" w:type="dxa"/>
        </w:tcPr>
        <w:p w14:paraId="1B3DFAF7" w14:textId="77777777" w:rsidR="0034532D" w:rsidRPr="00AF06B7" w:rsidRDefault="0034532D">
          <w:pPr>
            <w:pStyle w:val="textheader"/>
          </w:pPr>
        </w:p>
      </w:tc>
    </w:tr>
    <w:tr w:rsidR="0034532D" w14:paraId="3C919132" w14:textId="77777777">
      <w:tc>
        <w:tcPr>
          <w:tcW w:w="9524" w:type="dxa"/>
        </w:tcPr>
        <w:p w14:paraId="097DDCF0" w14:textId="77777777" w:rsidR="0034532D" w:rsidRPr="007A686E" w:rsidRDefault="0034532D">
          <w:pPr>
            <w:pStyle w:val="textheader"/>
          </w:pPr>
        </w:p>
      </w:tc>
    </w:tr>
    <w:tr w:rsidR="0034532D" w:rsidRPr="00903B95" w14:paraId="29212855" w14:textId="77777777">
      <w:tc>
        <w:tcPr>
          <w:tcW w:w="9524" w:type="dxa"/>
          <w:tcMar>
            <w:bottom w:w="142" w:type="dxa"/>
          </w:tcMar>
        </w:tcPr>
        <w:p w14:paraId="377BF2DF" w14:textId="77777777" w:rsidR="0034532D" w:rsidRPr="00256312" w:rsidRDefault="0034532D">
          <w:pPr>
            <w:pStyle w:val="time"/>
            <w:framePr w:hSpace="0" w:vSpace="0" w:wrap="auto" w:vAnchor="margin" w:hAnchor="text" w:xAlign="left" w:yAlign="inline"/>
          </w:pPr>
        </w:p>
      </w:tc>
    </w:tr>
  </w:tbl>
  <w:p w14:paraId="78151E1E" w14:textId="77777777" w:rsidR="0034532D" w:rsidRDefault="0034532D">
    <w:pPr>
      <w:pStyle w:val="Header"/>
    </w:pPr>
    <w:r>
      <w:rPr>
        <w:noProof/>
        <w:lang w:val="en-US"/>
      </w:rPr>
      <w:drawing>
        <wp:anchor distT="0" distB="0" distL="114300" distR="114300" simplePos="0" relativeHeight="251658240" behindDoc="0" locked="1" layoutInCell="1" allowOverlap="1" wp14:anchorId="33A9131E" wp14:editId="784F27C2">
          <wp:simplePos x="0" y="0"/>
          <wp:positionH relativeFrom="page">
            <wp:posOffset>4068445</wp:posOffset>
          </wp:positionH>
          <wp:positionV relativeFrom="page">
            <wp:posOffset>720090</wp:posOffset>
          </wp:positionV>
          <wp:extent cx="2930400" cy="383059"/>
          <wp:effectExtent l="19050" t="0" r="3300" b="0"/>
          <wp:wrapNone/>
          <wp:docPr id="16" name="Grafik 5" descr="Log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wmf"/>
                  <pic:cNvPicPr/>
                </pic:nvPicPr>
                <pic:blipFill>
                  <a:blip r:embed="rId1"/>
                  <a:stretch>
                    <a:fillRect/>
                  </a:stretch>
                </pic:blipFill>
                <pic:spPr>
                  <a:xfrm>
                    <a:off x="0" y="0"/>
                    <a:ext cx="2930400" cy="38305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030FA"/>
    <w:multiLevelType w:val="hybridMultilevel"/>
    <w:tmpl w:val="A216CA5E"/>
    <w:lvl w:ilvl="0" w:tplc="04090017">
      <w:start w:val="1"/>
      <w:numFmt w:val="lowerLetter"/>
      <w:lvlText w:val="%1)"/>
      <w:lvlJc w:val="left"/>
      <w:pPr>
        <w:ind w:left="720" w:hanging="360"/>
      </w:pPr>
    </w:lvl>
    <w:lvl w:ilvl="1" w:tplc="6C0A2FA8">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abstractNum w:abstractNumId="1" w15:restartNumberingAfterBreak="0">
    <w:nsid w:val="0CDF940D"/>
    <w:multiLevelType w:val="hybridMultilevel"/>
    <w:tmpl w:val="7EEEEAE2"/>
    <w:lvl w:ilvl="0" w:tplc="8EA6E20C">
      <w:start w:val="1"/>
      <w:numFmt w:val="lowerLetter"/>
      <w:lvlText w:val="%1)"/>
      <w:lvlJc w:val="left"/>
      <w:pPr>
        <w:ind w:left="720" w:hanging="360"/>
      </w:pPr>
    </w:lvl>
    <w:lvl w:ilvl="1" w:tplc="8E827662">
      <w:start w:val="1"/>
      <w:numFmt w:val="lowerLetter"/>
      <w:lvlText w:val="%2."/>
      <w:lvlJc w:val="left"/>
      <w:pPr>
        <w:ind w:left="1440" w:hanging="360"/>
      </w:pPr>
    </w:lvl>
    <w:lvl w:ilvl="2" w:tplc="2B3E4EB8">
      <w:start w:val="1"/>
      <w:numFmt w:val="lowerRoman"/>
      <w:lvlText w:val="%3."/>
      <w:lvlJc w:val="right"/>
      <w:pPr>
        <w:ind w:left="2160" w:hanging="180"/>
      </w:pPr>
    </w:lvl>
    <w:lvl w:ilvl="3" w:tplc="4A1804A0">
      <w:start w:val="1"/>
      <w:numFmt w:val="decimal"/>
      <w:lvlText w:val="%4."/>
      <w:lvlJc w:val="left"/>
      <w:pPr>
        <w:ind w:left="2880" w:hanging="360"/>
      </w:pPr>
    </w:lvl>
    <w:lvl w:ilvl="4" w:tplc="C53E8DC6">
      <w:start w:val="1"/>
      <w:numFmt w:val="lowerLetter"/>
      <w:lvlText w:val="%5."/>
      <w:lvlJc w:val="left"/>
      <w:pPr>
        <w:ind w:left="3600" w:hanging="360"/>
      </w:pPr>
    </w:lvl>
    <w:lvl w:ilvl="5" w:tplc="5F384D90">
      <w:start w:val="1"/>
      <w:numFmt w:val="lowerRoman"/>
      <w:lvlText w:val="%6."/>
      <w:lvlJc w:val="right"/>
      <w:pPr>
        <w:ind w:left="4320" w:hanging="180"/>
      </w:pPr>
    </w:lvl>
    <w:lvl w:ilvl="6" w:tplc="ED160620">
      <w:start w:val="1"/>
      <w:numFmt w:val="decimal"/>
      <w:lvlText w:val="%7."/>
      <w:lvlJc w:val="left"/>
      <w:pPr>
        <w:ind w:left="5040" w:hanging="360"/>
      </w:pPr>
    </w:lvl>
    <w:lvl w:ilvl="7" w:tplc="7C24D7BC">
      <w:start w:val="1"/>
      <w:numFmt w:val="lowerLetter"/>
      <w:lvlText w:val="%8."/>
      <w:lvlJc w:val="left"/>
      <w:pPr>
        <w:ind w:left="5760" w:hanging="360"/>
      </w:pPr>
    </w:lvl>
    <w:lvl w:ilvl="8" w:tplc="F5184896">
      <w:start w:val="1"/>
      <w:numFmt w:val="lowerRoman"/>
      <w:lvlText w:val="%9."/>
      <w:lvlJc w:val="right"/>
      <w:pPr>
        <w:ind w:left="6480" w:hanging="180"/>
      </w:pPr>
    </w:lvl>
  </w:abstractNum>
  <w:abstractNum w:abstractNumId="2" w15:restartNumberingAfterBreak="0">
    <w:nsid w:val="16711767"/>
    <w:multiLevelType w:val="hybridMultilevel"/>
    <w:tmpl w:val="4446BA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78B69D3"/>
    <w:multiLevelType w:val="hybridMultilevel"/>
    <w:tmpl w:val="49803986"/>
    <w:lvl w:ilvl="0" w:tplc="FFFFFFFF">
      <w:start w:val="1"/>
      <w:numFmt w:val="lowerLetter"/>
      <w:lvlText w:val="a)"/>
      <w:lvlJc w:val="left"/>
      <w:pPr>
        <w:ind w:left="360" w:hanging="360"/>
      </w:pPr>
    </w:lvl>
    <w:lvl w:ilvl="1" w:tplc="6C0A2FA8">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4" w15:restartNumberingAfterBreak="0">
    <w:nsid w:val="191A2EB6"/>
    <w:multiLevelType w:val="hybridMultilevel"/>
    <w:tmpl w:val="B37E84D2"/>
    <w:lvl w:ilvl="0" w:tplc="04090017">
      <w:start w:val="1"/>
      <w:numFmt w:val="lowerLetter"/>
      <w:lvlText w:val="%1)"/>
      <w:lvlJc w:val="left"/>
      <w:pPr>
        <w:ind w:left="720" w:hanging="360"/>
      </w:pPr>
    </w:lvl>
    <w:lvl w:ilvl="1" w:tplc="6C0A2FA8">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abstractNum w:abstractNumId="5" w15:restartNumberingAfterBreak="0">
    <w:nsid w:val="1A137F30"/>
    <w:multiLevelType w:val="hybridMultilevel"/>
    <w:tmpl w:val="C946299A"/>
    <w:lvl w:ilvl="0" w:tplc="04090017">
      <w:start w:val="1"/>
      <w:numFmt w:val="lowerLetter"/>
      <w:lvlText w:val="%1)"/>
      <w:lvlJc w:val="left"/>
      <w:pPr>
        <w:ind w:left="360" w:hanging="360"/>
      </w:pPr>
    </w:lvl>
    <w:lvl w:ilvl="1" w:tplc="6C0A2FA8">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6" w15:restartNumberingAfterBreak="0">
    <w:nsid w:val="1A624720"/>
    <w:multiLevelType w:val="hybridMultilevel"/>
    <w:tmpl w:val="4E046970"/>
    <w:lvl w:ilvl="0" w:tplc="04090017">
      <w:start w:val="1"/>
      <w:numFmt w:val="lowerLetter"/>
      <w:lvlText w:val="%1)"/>
      <w:lvlJc w:val="left"/>
      <w:pPr>
        <w:ind w:left="360" w:hanging="360"/>
      </w:pPr>
    </w:lvl>
    <w:lvl w:ilvl="1" w:tplc="6C0A2FA8">
      <w:start w:val="1"/>
      <w:numFmt w:val="lowerLetter"/>
      <w:lvlText w:val="%2)"/>
      <w:lvlJc w:val="left"/>
      <w:pPr>
        <w:ind w:left="1080" w:hanging="360"/>
      </w:pPr>
    </w:lvl>
    <w:lvl w:ilvl="2" w:tplc="040B001B">
      <w:start w:val="1"/>
      <w:numFmt w:val="lowerRoman"/>
      <w:lvlText w:val="%3."/>
      <w:lvlJc w:val="right"/>
      <w:pPr>
        <w:ind w:left="1800" w:hanging="180"/>
      </w:pPr>
    </w:lvl>
    <w:lvl w:ilvl="3" w:tplc="040B000F">
      <w:start w:val="1"/>
      <w:numFmt w:val="decimal"/>
      <w:lvlText w:val="%4."/>
      <w:lvlJc w:val="left"/>
      <w:pPr>
        <w:ind w:left="2520" w:hanging="360"/>
      </w:pPr>
    </w:lvl>
    <w:lvl w:ilvl="4" w:tplc="040B0019">
      <w:start w:val="1"/>
      <w:numFmt w:val="lowerLetter"/>
      <w:lvlText w:val="%5."/>
      <w:lvlJc w:val="left"/>
      <w:pPr>
        <w:ind w:left="3240" w:hanging="360"/>
      </w:pPr>
    </w:lvl>
    <w:lvl w:ilvl="5" w:tplc="040B001B">
      <w:start w:val="1"/>
      <w:numFmt w:val="lowerRoman"/>
      <w:lvlText w:val="%6."/>
      <w:lvlJc w:val="right"/>
      <w:pPr>
        <w:ind w:left="3960" w:hanging="180"/>
      </w:pPr>
    </w:lvl>
    <w:lvl w:ilvl="6" w:tplc="040B000F">
      <w:start w:val="1"/>
      <w:numFmt w:val="decimal"/>
      <w:lvlText w:val="%7."/>
      <w:lvlJc w:val="left"/>
      <w:pPr>
        <w:ind w:left="4680" w:hanging="360"/>
      </w:pPr>
    </w:lvl>
    <w:lvl w:ilvl="7" w:tplc="040B0019">
      <w:start w:val="1"/>
      <w:numFmt w:val="lowerLetter"/>
      <w:lvlText w:val="%8."/>
      <w:lvlJc w:val="left"/>
      <w:pPr>
        <w:ind w:left="5400" w:hanging="360"/>
      </w:pPr>
    </w:lvl>
    <w:lvl w:ilvl="8" w:tplc="040B001B">
      <w:start w:val="1"/>
      <w:numFmt w:val="lowerRoman"/>
      <w:lvlText w:val="%9."/>
      <w:lvlJc w:val="right"/>
      <w:pPr>
        <w:ind w:left="6120" w:hanging="180"/>
      </w:pPr>
    </w:lvl>
  </w:abstractNum>
  <w:abstractNum w:abstractNumId="7" w15:restartNumberingAfterBreak="0">
    <w:nsid w:val="21F57AF1"/>
    <w:multiLevelType w:val="hybridMultilevel"/>
    <w:tmpl w:val="9A2E5E70"/>
    <w:lvl w:ilvl="0" w:tplc="04090017">
      <w:start w:val="1"/>
      <w:numFmt w:val="lowerLetter"/>
      <w:lvlText w:val="%1)"/>
      <w:lvlJc w:val="left"/>
      <w:pPr>
        <w:ind w:left="360" w:hanging="360"/>
      </w:pPr>
    </w:lvl>
    <w:lvl w:ilvl="1" w:tplc="6C0A2FA8">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8" w15:restartNumberingAfterBreak="0">
    <w:nsid w:val="236B754B"/>
    <w:multiLevelType w:val="hybridMultilevel"/>
    <w:tmpl w:val="5B80AD1A"/>
    <w:lvl w:ilvl="0" w:tplc="0809000F">
      <w:start w:val="1"/>
      <w:numFmt w:val="decimal"/>
      <w:lvlText w:val="%1."/>
      <w:lvlJc w:val="left"/>
      <w:pPr>
        <w:ind w:left="1170" w:hanging="360"/>
      </w:pPr>
    </w:lvl>
    <w:lvl w:ilvl="1" w:tplc="08090019" w:tentative="1">
      <w:start w:val="1"/>
      <w:numFmt w:val="lowerLetter"/>
      <w:lvlText w:val="%2."/>
      <w:lvlJc w:val="left"/>
      <w:pPr>
        <w:ind w:left="1890" w:hanging="360"/>
      </w:pPr>
    </w:lvl>
    <w:lvl w:ilvl="2" w:tplc="0809001B" w:tentative="1">
      <w:start w:val="1"/>
      <w:numFmt w:val="lowerRoman"/>
      <w:lvlText w:val="%3."/>
      <w:lvlJc w:val="right"/>
      <w:pPr>
        <w:ind w:left="2610" w:hanging="180"/>
      </w:pPr>
    </w:lvl>
    <w:lvl w:ilvl="3" w:tplc="0809000F" w:tentative="1">
      <w:start w:val="1"/>
      <w:numFmt w:val="decimal"/>
      <w:lvlText w:val="%4."/>
      <w:lvlJc w:val="left"/>
      <w:pPr>
        <w:ind w:left="3330" w:hanging="360"/>
      </w:pPr>
    </w:lvl>
    <w:lvl w:ilvl="4" w:tplc="08090019" w:tentative="1">
      <w:start w:val="1"/>
      <w:numFmt w:val="lowerLetter"/>
      <w:lvlText w:val="%5."/>
      <w:lvlJc w:val="left"/>
      <w:pPr>
        <w:ind w:left="4050" w:hanging="360"/>
      </w:pPr>
    </w:lvl>
    <w:lvl w:ilvl="5" w:tplc="0809001B" w:tentative="1">
      <w:start w:val="1"/>
      <w:numFmt w:val="lowerRoman"/>
      <w:lvlText w:val="%6."/>
      <w:lvlJc w:val="right"/>
      <w:pPr>
        <w:ind w:left="4770" w:hanging="180"/>
      </w:pPr>
    </w:lvl>
    <w:lvl w:ilvl="6" w:tplc="0809000F" w:tentative="1">
      <w:start w:val="1"/>
      <w:numFmt w:val="decimal"/>
      <w:lvlText w:val="%7."/>
      <w:lvlJc w:val="left"/>
      <w:pPr>
        <w:ind w:left="5490" w:hanging="360"/>
      </w:pPr>
    </w:lvl>
    <w:lvl w:ilvl="7" w:tplc="08090019" w:tentative="1">
      <w:start w:val="1"/>
      <w:numFmt w:val="lowerLetter"/>
      <w:lvlText w:val="%8."/>
      <w:lvlJc w:val="left"/>
      <w:pPr>
        <w:ind w:left="6210" w:hanging="360"/>
      </w:pPr>
    </w:lvl>
    <w:lvl w:ilvl="8" w:tplc="0809001B" w:tentative="1">
      <w:start w:val="1"/>
      <w:numFmt w:val="lowerRoman"/>
      <w:lvlText w:val="%9."/>
      <w:lvlJc w:val="right"/>
      <w:pPr>
        <w:ind w:left="6930" w:hanging="180"/>
      </w:pPr>
    </w:lvl>
  </w:abstractNum>
  <w:abstractNum w:abstractNumId="9" w15:restartNumberingAfterBreak="0">
    <w:nsid w:val="249F9450"/>
    <w:multiLevelType w:val="hybridMultilevel"/>
    <w:tmpl w:val="CD302AD4"/>
    <w:lvl w:ilvl="0" w:tplc="6868D8E2">
      <w:start w:val="1"/>
      <w:numFmt w:val="lowerLetter"/>
      <w:lvlText w:val="g)"/>
      <w:lvlJc w:val="left"/>
      <w:pPr>
        <w:ind w:left="720" w:hanging="360"/>
      </w:pPr>
    </w:lvl>
    <w:lvl w:ilvl="1" w:tplc="0E48254C">
      <w:start w:val="1"/>
      <w:numFmt w:val="lowerLetter"/>
      <w:lvlText w:val="%2."/>
      <w:lvlJc w:val="left"/>
      <w:pPr>
        <w:ind w:left="1440" w:hanging="360"/>
      </w:pPr>
    </w:lvl>
    <w:lvl w:ilvl="2" w:tplc="370E9C9A">
      <w:start w:val="1"/>
      <w:numFmt w:val="lowerRoman"/>
      <w:lvlText w:val="%3."/>
      <w:lvlJc w:val="right"/>
      <w:pPr>
        <w:ind w:left="2160" w:hanging="180"/>
      </w:pPr>
    </w:lvl>
    <w:lvl w:ilvl="3" w:tplc="26B8CFF6">
      <w:start w:val="1"/>
      <w:numFmt w:val="decimal"/>
      <w:lvlText w:val="%4."/>
      <w:lvlJc w:val="left"/>
      <w:pPr>
        <w:ind w:left="2880" w:hanging="360"/>
      </w:pPr>
    </w:lvl>
    <w:lvl w:ilvl="4" w:tplc="CD0C035E">
      <w:start w:val="1"/>
      <w:numFmt w:val="lowerLetter"/>
      <w:lvlText w:val="%5."/>
      <w:lvlJc w:val="left"/>
      <w:pPr>
        <w:ind w:left="3600" w:hanging="360"/>
      </w:pPr>
    </w:lvl>
    <w:lvl w:ilvl="5" w:tplc="97D09DC6">
      <w:start w:val="1"/>
      <w:numFmt w:val="lowerRoman"/>
      <w:lvlText w:val="%6."/>
      <w:lvlJc w:val="right"/>
      <w:pPr>
        <w:ind w:left="4320" w:hanging="180"/>
      </w:pPr>
    </w:lvl>
    <w:lvl w:ilvl="6" w:tplc="28EE7706">
      <w:start w:val="1"/>
      <w:numFmt w:val="decimal"/>
      <w:lvlText w:val="%7."/>
      <w:lvlJc w:val="left"/>
      <w:pPr>
        <w:ind w:left="5040" w:hanging="360"/>
      </w:pPr>
    </w:lvl>
    <w:lvl w:ilvl="7" w:tplc="7BD8849E">
      <w:start w:val="1"/>
      <w:numFmt w:val="lowerLetter"/>
      <w:lvlText w:val="%8."/>
      <w:lvlJc w:val="left"/>
      <w:pPr>
        <w:ind w:left="5760" w:hanging="360"/>
      </w:pPr>
    </w:lvl>
    <w:lvl w:ilvl="8" w:tplc="49EA1AE6">
      <w:start w:val="1"/>
      <w:numFmt w:val="lowerRoman"/>
      <w:lvlText w:val="%9."/>
      <w:lvlJc w:val="right"/>
      <w:pPr>
        <w:ind w:left="6480" w:hanging="180"/>
      </w:pPr>
    </w:lvl>
  </w:abstractNum>
  <w:abstractNum w:abstractNumId="10" w15:restartNumberingAfterBreak="0">
    <w:nsid w:val="290C7964"/>
    <w:multiLevelType w:val="hybridMultilevel"/>
    <w:tmpl w:val="A216CA5E"/>
    <w:lvl w:ilvl="0" w:tplc="04090017">
      <w:start w:val="1"/>
      <w:numFmt w:val="lowerLetter"/>
      <w:lvlText w:val="%1)"/>
      <w:lvlJc w:val="left"/>
      <w:pPr>
        <w:ind w:left="360" w:hanging="360"/>
      </w:pPr>
    </w:lvl>
    <w:lvl w:ilvl="1" w:tplc="6C0A2FA8">
      <w:start w:val="1"/>
      <w:numFmt w:val="lowerLetter"/>
      <w:lvlText w:val="%2)"/>
      <w:lvlJc w:val="left"/>
      <w:pPr>
        <w:ind w:left="1080" w:hanging="360"/>
      </w:pPr>
    </w:lvl>
    <w:lvl w:ilvl="2" w:tplc="040B001B">
      <w:start w:val="1"/>
      <w:numFmt w:val="lowerRoman"/>
      <w:lvlText w:val="%3."/>
      <w:lvlJc w:val="right"/>
      <w:pPr>
        <w:ind w:left="1800" w:hanging="180"/>
      </w:pPr>
    </w:lvl>
    <w:lvl w:ilvl="3" w:tplc="040B000F">
      <w:start w:val="1"/>
      <w:numFmt w:val="decimal"/>
      <w:lvlText w:val="%4."/>
      <w:lvlJc w:val="left"/>
      <w:pPr>
        <w:ind w:left="2520" w:hanging="360"/>
      </w:pPr>
    </w:lvl>
    <w:lvl w:ilvl="4" w:tplc="040B0019">
      <w:start w:val="1"/>
      <w:numFmt w:val="lowerLetter"/>
      <w:lvlText w:val="%5."/>
      <w:lvlJc w:val="left"/>
      <w:pPr>
        <w:ind w:left="3240" w:hanging="360"/>
      </w:pPr>
    </w:lvl>
    <w:lvl w:ilvl="5" w:tplc="040B001B">
      <w:start w:val="1"/>
      <w:numFmt w:val="lowerRoman"/>
      <w:lvlText w:val="%6."/>
      <w:lvlJc w:val="right"/>
      <w:pPr>
        <w:ind w:left="3960" w:hanging="180"/>
      </w:pPr>
    </w:lvl>
    <w:lvl w:ilvl="6" w:tplc="040B000F">
      <w:start w:val="1"/>
      <w:numFmt w:val="decimal"/>
      <w:lvlText w:val="%7."/>
      <w:lvlJc w:val="left"/>
      <w:pPr>
        <w:ind w:left="4680" w:hanging="360"/>
      </w:pPr>
    </w:lvl>
    <w:lvl w:ilvl="7" w:tplc="040B0019">
      <w:start w:val="1"/>
      <w:numFmt w:val="lowerLetter"/>
      <w:lvlText w:val="%8."/>
      <w:lvlJc w:val="left"/>
      <w:pPr>
        <w:ind w:left="5400" w:hanging="360"/>
      </w:pPr>
    </w:lvl>
    <w:lvl w:ilvl="8" w:tplc="040B001B">
      <w:start w:val="1"/>
      <w:numFmt w:val="lowerRoman"/>
      <w:lvlText w:val="%9."/>
      <w:lvlJc w:val="right"/>
      <w:pPr>
        <w:ind w:left="6120" w:hanging="180"/>
      </w:pPr>
    </w:lvl>
  </w:abstractNum>
  <w:abstractNum w:abstractNumId="11" w15:restartNumberingAfterBreak="0">
    <w:nsid w:val="324C3A82"/>
    <w:multiLevelType w:val="hybridMultilevel"/>
    <w:tmpl w:val="A0EAA8E4"/>
    <w:lvl w:ilvl="0" w:tplc="05D2C066">
      <w:start w:val="1"/>
      <w:numFmt w:val="lowerRoman"/>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44C1440"/>
    <w:multiLevelType w:val="hybridMultilevel"/>
    <w:tmpl w:val="384E7040"/>
    <w:lvl w:ilvl="0" w:tplc="726CF87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68C5C9D"/>
    <w:multiLevelType w:val="hybridMultilevel"/>
    <w:tmpl w:val="676AA798"/>
    <w:lvl w:ilvl="0" w:tplc="17101874">
      <w:start w:val="2"/>
      <w:numFmt w:val="decimal"/>
      <w:lvlText w:val="%1."/>
      <w:lvlJc w:val="left"/>
      <w:pPr>
        <w:ind w:left="360" w:hanging="360"/>
      </w:pPr>
      <w:rPr>
        <w:rFonts w:asciiTheme="minorHAnsi" w:hAnsiTheme="minorHAnsi" w:cstheme="minorHAnsi"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15:restartNumberingAfterBreak="0">
    <w:nsid w:val="3FBE2B3D"/>
    <w:multiLevelType w:val="hybridMultilevel"/>
    <w:tmpl w:val="AF028940"/>
    <w:lvl w:ilvl="0" w:tplc="04090017">
      <w:start w:val="1"/>
      <w:numFmt w:val="lowerLetter"/>
      <w:lvlText w:val="%1)"/>
      <w:lvlJc w:val="left"/>
      <w:pPr>
        <w:ind w:left="360" w:hanging="360"/>
      </w:pPr>
    </w:lvl>
    <w:lvl w:ilvl="1" w:tplc="6C0A2FA8">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5" w15:restartNumberingAfterBreak="0">
    <w:nsid w:val="40844C66"/>
    <w:multiLevelType w:val="hybridMultilevel"/>
    <w:tmpl w:val="BD444C9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0DF78AA"/>
    <w:multiLevelType w:val="hybridMultilevel"/>
    <w:tmpl w:val="C6D6780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D5C78EE"/>
    <w:multiLevelType w:val="multilevel"/>
    <w:tmpl w:val="0E80C546"/>
    <w:styleLink w:val="XXXNummerierung"/>
    <w:lvl w:ilvl="0">
      <w:start w:val="1"/>
      <w:numFmt w:val="decimal"/>
      <w:pStyle w:val="textenumeration"/>
      <w:lvlText w:val="%1."/>
      <w:lvlJc w:val="left"/>
      <w:pPr>
        <w:ind w:left="357" w:hanging="357"/>
      </w:pPr>
      <w:rPr>
        <w:rFonts w:ascii="Times New Roman" w:hAnsi="Times New Roman" w:hint="default"/>
        <w:sz w:val="22"/>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56043038"/>
    <w:multiLevelType w:val="hybridMultilevel"/>
    <w:tmpl w:val="535ED19A"/>
    <w:lvl w:ilvl="0" w:tplc="04090017">
      <w:start w:val="1"/>
      <w:numFmt w:val="lowerLetter"/>
      <w:lvlText w:val="%1)"/>
      <w:lvlJc w:val="left"/>
      <w:pPr>
        <w:ind w:left="1068" w:hanging="360"/>
      </w:pPr>
    </w:lvl>
    <w:lvl w:ilvl="1" w:tplc="6C0A2FA8">
      <w:start w:val="1"/>
      <w:numFmt w:val="lowerLetter"/>
      <w:lvlText w:val="%2)"/>
      <w:lvlJc w:val="left"/>
      <w:pPr>
        <w:ind w:left="1788" w:hanging="360"/>
      </w:pPr>
    </w:lvl>
    <w:lvl w:ilvl="2" w:tplc="040B001B">
      <w:start w:val="1"/>
      <w:numFmt w:val="lowerRoman"/>
      <w:lvlText w:val="%3."/>
      <w:lvlJc w:val="right"/>
      <w:pPr>
        <w:ind w:left="2508" w:hanging="180"/>
      </w:pPr>
    </w:lvl>
    <w:lvl w:ilvl="3" w:tplc="040B000F">
      <w:start w:val="1"/>
      <w:numFmt w:val="decimal"/>
      <w:lvlText w:val="%4."/>
      <w:lvlJc w:val="left"/>
      <w:pPr>
        <w:ind w:left="3228" w:hanging="360"/>
      </w:pPr>
    </w:lvl>
    <w:lvl w:ilvl="4" w:tplc="040B0019">
      <w:start w:val="1"/>
      <w:numFmt w:val="lowerLetter"/>
      <w:lvlText w:val="%5."/>
      <w:lvlJc w:val="left"/>
      <w:pPr>
        <w:ind w:left="3948" w:hanging="360"/>
      </w:pPr>
    </w:lvl>
    <w:lvl w:ilvl="5" w:tplc="040B001B">
      <w:start w:val="1"/>
      <w:numFmt w:val="lowerRoman"/>
      <w:lvlText w:val="%6."/>
      <w:lvlJc w:val="right"/>
      <w:pPr>
        <w:ind w:left="4668" w:hanging="180"/>
      </w:pPr>
    </w:lvl>
    <w:lvl w:ilvl="6" w:tplc="040B000F">
      <w:start w:val="1"/>
      <w:numFmt w:val="decimal"/>
      <w:lvlText w:val="%7."/>
      <w:lvlJc w:val="left"/>
      <w:pPr>
        <w:ind w:left="5388" w:hanging="360"/>
      </w:pPr>
    </w:lvl>
    <w:lvl w:ilvl="7" w:tplc="040B0019">
      <w:start w:val="1"/>
      <w:numFmt w:val="lowerLetter"/>
      <w:lvlText w:val="%8."/>
      <w:lvlJc w:val="left"/>
      <w:pPr>
        <w:ind w:left="6108" w:hanging="360"/>
      </w:pPr>
    </w:lvl>
    <w:lvl w:ilvl="8" w:tplc="040B001B">
      <w:start w:val="1"/>
      <w:numFmt w:val="lowerRoman"/>
      <w:lvlText w:val="%9."/>
      <w:lvlJc w:val="right"/>
      <w:pPr>
        <w:ind w:left="6828" w:hanging="180"/>
      </w:pPr>
    </w:lvl>
  </w:abstractNum>
  <w:abstractNum w:abstractNumId="19" w15:restartNumberingAfterBreak="0">
    <w:nsid w:val="6116554D"/>
    <w:multiLevelType w:val="hybridMultilevel"/>
    <w:tmpl w:val="8E108ED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2005A31"/>
    <w:multiLevelType w:val="hybridMultilevel"/>
    <w:tmpl w:val="14FC5670"/>
    <w:lvl w:ilvl="0" w:tplc="08090017">
      <w:start w:val="1"/>
      <w:numFmt w:val="lowerLetter"/>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677F2FA5"/>
    <w:multiLevelType w:val="hybridMultilevel"/>
    <w:tmpl w:val="2CE6E304"/>
    <w:lvl w:ilvl="0" w:tplc="04090017">
      <w:start w:val="1"/>
      <w:numFmt w:val="lowerLetter"/>
      <w:lvlText w:val="%1)"/>
      <w:lvlJc w:val="left"/>
      <w:pPr>
        <w:ind w:left="360" w:hanging="360"/>
      </w:pPr>
    </w:lvl>
    <w:lvl w:ilvl="1" w:tplc="6C0A2FA8">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22" w15:restartNumberingAfterBreak="0">
    <w:nsid w:val="6850192D"/>
    <w:multiLevelType w:val="hybridMultilevel"/>
    <w:tmpl w:val="ECF4D21E"/>
    <w:lvl w:ilvl="0" w:tplc="AE42C8B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B725475"/>
    <w:multiLevelType w:val="hybridMultilevel"/>
    <w:tmpl w:val="3CDE9066"/>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6C610AE5"/>
    <w:multiLevelType w:val="hybridMultilevel"/>
    <w:tmpl w:val="544691D6"/>
    <w:lvl w:ilvl="0" w:tplc="4178F3D6">
      <w:start w:val="1"/>
      <w:numFmt w:val="bullet"/>
      <w:lvlText w:val=""/>
      <w:lvlJc w:val="left"/>
      <w:pPr>
        <w:ind w:left="1440" w:hanging="360"/>
      </w:pPr>
      <w:rPr>
        <w:rFonts w:ascii="Symbol" w:hAnsi="Symbol"/>
      </w:rPr>
    </w:lvl>
    <w:lvl w:ilvl="1" w:tplc="126E5A70">
      <w:start w:val="1"/>
      <w:numFmt w:val="bullet"/>
      <w:lvlText w:val=""/>
      <w:lvlJc w:val="left"/>
      <w:pPr>
        <w:ind w:left="1440" w:hanging="360"/>
      </w:pPr>
      <w:rPr>
        <w:rFonts w:ascii="Symbol" w:hAnsi="Symbol"/>
      </w:rPr>
    </w:lvl>
    <w:lvl w:ilvl="2" w:tplc="0FF8FD88">
      <w:start w:val="1"/>
      <w:numFmt w:val="bullet"/>
      <w:lvlText w:val=""/>
      <w:lvlJc w:val="left"/>
      <w:pPr>
        <w:ind w:left="1440" w:hanging="360"/>
      </w:pPr>
      <w:rPr>
        <w:rFonts w:ascii="Symbol" w:hAnsi="Symbol"/>
      </w:rPr>
    </w:lvl>
    <w:lvl w:ilvl="3" w:tplc="DF348F26">
      <w:start w:val="1"/>
      <w:numFmt w:val="bullet"/>
      <w:lvlText w:val=""/>
      <w:lvlJc w:val="left"/>
      <w:pPr>
        <w:ind w:left="1440" w:hanging="360"/>
      </w:pPr>
      <w:rPr>
        <w:rFonts w:ascii="Symbol" w:hAnsi="Symbol"/>
      </w:rPr>
    </w:lvl>
    <w:lvl w:ilvl="4" w:tplc="19B81922">
      <w:start w:val="1"/>
      <w:numFmt w:val="bullet"/>
      <w:lvlText w:val=""/>
      <w:lvlJc w:val="left"/>
      <w:pPr>
        <w:ind w:left="1440" w:hanging="360"/>
      </w:pPr>
      <w:rPr>
        <w:rFonts w:ascii="Symbol" w:hAnsi="Symbol"/>
      </w:rPr>
    </w:lvl>
    <w:lvl w:ilvl="5" w:tplc="9F3670D8">
      <w:start w:val="1"/>
      <w:numFmt w:val="bullet"/>
      <w:lvlText w:val=""/>
      <w:lvlJc w:val="left"/>
      <w:pPr>
        <w:ind w:left="1440" w:hanging="360"/>
      </w:pPr>
      <w:rPr>
        <w:rFonts w:ascii="Symbol" w:hAnsi="Symbol"/>
      </w:rPr>
    </w:lvl>
    <w:lvl w:ilvl="6" w:tplc="6FB4C552">
      <w:start w:val="1"/>
      <w:numFmt w:val="bullet"/>
      <w:lvlText w:val=""/>
      <w:lvlJc w:val="left"/>
      <w:pPr>
        <w:ind w:left="1440" w:hanging="360"/>
      </w:pPr>
      <w:rPr>
        <w:rFonts w:ascii="Symbol" w:hAnsi="Symbol"/>
      </w:rPr>
    </w:lvl>
    <w:lvl w:ilvl="7" w:tplc="551EBF5A">
      <w:start w:val="1"/>
      <w:numFmt w:val="bullet"/>
      <w:lvlText w:val=""/>
      <w:lvlJc w:val="left"/>
      <w:pPr>
        <w:ind w:left="1440" w:hanging="360"/>
      </w:pPr>
      <w:rPr>
        <w:rFonts w:ascii="Symbol" w:hAnsi="Symbol"/>
      </w:rPr>
    </w:lvl>
    <w:lvl w:ilvl="8" w:tplc="7AB61CD0">
      <w:start w:val="1"/>
      <w:numFmt w:val="bullet"/>
      <w:lvlText w:val=""/>
      <w:lvlJc w:val="left"/>
      <w:pPr>
        <w:ind w:left="1440" w:hanging="360"/>
      </w:pPr>
      <w:rPr>
        <w:rFonts w:ascii="Symbol" w:hAnsi="Symbol"/>
      </w:rPr>
    </w:lvl>
  </w:abstractNum>
  <w:abstractNum w:abstractNumId="25" w15:restartNumberingAfterBreak="0">
    <w:nsid w:val="6D290979"/>
    <w:multiLevelType w:val="hybridMultilevel"/>
    <w:tmpl w:val="0D248396"/>
    <w:lvl w:ilvl="0" w:tplc="ADEA8766">
      <w:start w:val="1"/>
      <w:numFmt w:val="bullet"/>
      <w:lvlText w:val=""/>
      <w:lvlJc w:val="left"/>
      <w:pPr>
        <w:ind w:left="1440" w:hanging="360"/>
      </w:pPr>
      <w:rPr>
        <w:rFonts w:ascii="Symbol" w:hAnsi="Symbol"/>
      </w:rPr>
    </w:lvl>
    <w:lvl w:ilvl="1" w:tplc="F7BEFB00">
      <w:start w:val="1"/>
      <w:numFmt w:val="bullet"/>
      <w:lvlText w:val=""/>
      <w:lvlJc w:val="left"/>
      <w:pPr>
        <w:ind w:left="1440" w:hanging="360"/>
      </w:pPr>
      <w:rPr>
        <w:rFonts w:ascii="Symbol" w:hAnsi="Symbol"/>
      </w:rPr>
    </w:lvl>
    <w:lvl w:ilvl="2" w:tplc="B6FEA0DC">
      <w:start w:val="1"/>
      <w:numFmt w:val="bullet"/>
      <w:lvlText w:val=""/>
      <w:lvlJc w:val="left"/>
      <w:pPr>
        <w:ind w:left="1440" w:hanging="360"/>
      </w:pPr>
      <w:rPr>
        <w:rFonts w:ascii="Symbol" w:hAnsi="Symbol"/>
      </w:rPr>
    </w:lvl>
    <w:lvl w:ilvl="3" w:tplc="B71650FE">
      <w:start w:val="1"/>
      <w:numFmt w:val="bullet"/>
      <w:lvlText w:val=""/>
      <w:lvlJc w:val="left"/>
      <w:pPr>
        <w:ind w:left="1440" w:hanging="360"/>
      </w:pPr>
      <w:rPr>
        <w:rFonts w:ascii="Symbol" w:hAnsi="Symbol"/>
      </w:rPr>
    </w:lvl>
    <w:lvl w:ilvl="4" w:tplc="896C8A4A">
      <w:start w:val="1"/>
      <w:numFmt w:val="bullet"/>
      <w:lvlText w:val=""/>
      <w:lvlJc w:val="left"/>
      <w:pPr>
        <w:ind w:left="1440" w:hanging="360"/>
      </w:pPr>
      <w:rPr>
        <w:rFonts w:ascii="Symbol" w:hAnsi="Symbol"/>
      </w:rPr>
    </w:lvl>
    <w:lvl w:ilvl="5" w:tplc="A2D65D10">
      <w:start w:val="1"/>
      <w:numFmt w:val="bullet"/>
      <w:lvlText w:val=""/>
      <w:lvlJc w:val="left"/>
      <w:pPr>
        <w:ind w:left="1440" w:hanging="360"/>
      </w:pPr>
      <w:rPr>
        <w:rFonts w:ascii="Symbol" w:hAnsi="Symbol"/>
      </w:rPr>
    </w:lvl>
    <w:lvl w:ilvl="6" w:tplc="895404A0">
      <w:start w:val="1"/>
      <w:numFmt w:val="bullet"/>
      <w:lvlText w:val=""/>
      <w:lvlJc w:val="left"/>
      <w:pPr>
        <w:ind w:left="1440" w:hanging="360"/>
      </w:pPr>
      <w:rPr>
        <w:rFonts w:ascii="Symbol" w:hAnsi="Symbol"/>
      </w:rPr>
    </w:lvl>
    <w:lvl w:ilvl="7" w:tplc="CD629CD6">
      <w:start w:val="1"/>
      <w:numFmt w:val="bullet"/>
      <w:lvlText w:val=""/>
      <w:lvlJc w:val="left"/>
      <w:pPr>
        <w:ind w:left="1440" w:hanging="360"/>
      </w:pPr>
      <w:rPr>
        <w:rFonts w:ascii="Symbol" w:hAnsi="Symbol"/>
      </w:rPr>
    </w:lvl>
    <w:lvl w:ilvl="8" w:tplc="30F808BA">
      <w:start w:val="1"/>
      <w:numFmt w:val="bullet"/>
      <w:lvlText w:val=""/>
      <w:lvlJc w:val="left"/>
      <w:pPr>
        <w:ind w:left="1440" w:hanging="360"/>
      </w:pPr>
      <w:rPr>
        <w:rFonts w:ascii="Symbol" w:hAnsi="Symbol"/>
      </w:rPr>
    </w:lvl>
  </w:abstractNum>
  <w:abstractNum w:abstractNumId="26" w15:restartNumberingAfterBreak="0">
    <w:nsid w:val="710C3744"/>
    <w:multiLevelType w:val="hybridMultilevel"/>
    <w:tmpl w:val="0C6E3B88"/>
    <w:lvl w:ilvl="0" w:tplc="419EA4B4">
      <w:start w:val="1"/>
      <w:numFmt w:val="decimal"/>
      <w:lvlText w:val="(%1)"/>
      <w:lvlJc w:val="left"/>
      <w:pPr>
        <w:ind w:left="360" w:hanging="360"/>
      </w:pPr>
      <w:rPr>
        <w:rFonts w:hint="default"/>
      </w:rPr>
    </w:lvl>
    <w:lvl w:ilvl="1" w:tplc="05D2C066">
      <w:start w:val="1"/>
      <w:numFmt w:val="lowerRoman"/>
      <w:lvlText w:val="(%2)"/>
      <w:lvlJc w:val="left"/>
      <w:pPr>
        <w:ind w:left="1579" w:hanging="499"/>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6FC6310"/>
    <w:multiLevelType w:val="hybridMultilevel"/>
    <w:tmpl w:val="2CE6E304"/>
    <w:lvl w:ilvl="0" w:tplc="04090017">
      <w:start w:val="1"/>
      <w:numFmt w:val="lowerLetter"/>
      <w:lvlText w:val="%1)"/>
      <w:lvlJc w:val="left"/>
      <w:pPr>
        <w:ind w:left="360" w:hanging="360"/>
      </w:pPr>
    </w:lvl>
    <w:lvl w:ilvl="1" w:tplc="6C0A2FA8">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num w:numId="1" w16cid:durableId="1955168171">
    <w:abstractNumId w:val="17"/>
  </w:num>
  <w:num w:numId="2" w16cid:durableId="1426923354">
    <w:abstractNumId w:val="2"/>
  </w:num>
  <w:num w:numId="3" w16cid:durableId="636646402">
    <w:abstractNumId w:val="18"/>
  </w:num>
  <w:num w:numId="4" w16cid:durableId="114373037">
    <w:abstractNumId w:val="26"/>
  </w:num>
  <w:num w:numId="5" w16cid:durableId="739206501">
    <w:abstractNumId w:val="11"/>
  </w:num>
  <w:num w:numId="6" w16cid:durableId="1533616707">
    <w:abstractNumId w:val="19"/>
  </w:num>
  <w:num w:numId="7" w16cid:durableId="64957710">
    <w:abstractNumId w:val="4"/>
  </w:num>
  <w:num w:numId="8" w16cid:durableId="483668988">
    <w:abstractNumId w:val="10"/>
  </w:num>
  <w:num w:numId="9" w16cid:durableId="367027431">
    <w:abstractNumId w:val="14"/>
  </w:num>
  <w:num w:numId="10" w16cid:durableId="1243250044">
    <w:abstractNumId w:val="7"/>
  </w:num>
  <w:num w:numId="11" w16cid:durableId="1019508078">
    <w:abstractNumId w:val="21"/>
  </w:num>
  <w:num w:numId="12" w16cid:durableId="555974096">
    <w:abstractNumId w:val="3"/>
  </w:num>
  <w:num w:numId="13" w16cid:durableId="621349836">
    <w:abstractNumId w:val="6"/>
  </w:num>
  <w:num w:numId="14" w16cid:durableId="1564215823">
    <w:abstractNumId w:val="0"/>
  </w:num>
  <w:num w:numId="15" w16cid:durableId="745683826">
    <w:abstractNumId w:val="5"/>
  </w:num>
  <w:num w:numId="16" w16cid:durableId="692417121">
    <w:abstractNumId w:val="22"/>
  </w:num>
  <w:num w:numId="17" w16cid:durableId="86778834">
    <w:abstractNumId w:val="8"/>
  </w:num>
  <w:num w:numId="18" w16cid:durableId="1711876500">
    <w:abstractNumId w:val="13"/>
  </w:num>
  <w:num w:numId="19" w16cid:durableId="631136003">
    <w:abstractNumId w:val="12"/>
  </w:num>
  <w:num w:numId="20" w16cid:durableId="499270696">
    <w:abstractNumId w:val="17"/>
    <w:lvlOverride w:ilvl="0">
      <w:lvl w:ilvl="0">
        <w:start w:val="1"/>
        <w:numFmt w:val="decimal"/>
        <w:pStyle w:val="textenumeration"/>
        <w:lvlText w:val="%1."/>
        <w:lvlJc w:val="left"/>
        <w:pPr>
          <w:ind w:left="357" w:hanging="357"/>
        </w:pPr>
        <w:rPr>
          <w:rFonts w:ascii="Times New Roman" w:hAnsi="Times New Roman" w:cs="Times New Roman" w:hint="default"/>
          <w:sz w:val="22"/>
          <w:szCs w:val="20"/>
        </w:rPr>
      </w:lvl>
    </w:lvlOverride>
  </w:num>
  <w:num w:numId="21" w16cid:durableId="769203851">
    <w:abstractNumId w:val="15"/>
  </w:num>
  <w:num w:numId="22" w16cid:durableId="610012259">
    <w:abstractNumId w:val="25"/>
  </w:num>
  <w:num w:numId="23" w16cid:durableId="605232873">
    <w:abstractNumId w:val="24"/>
  </w:num>
  <w:num w:numId="24" w16cid:durableId="1865827677">
    <w:abstractNumId w:val="27"/>
  </w:num>
  <w:num w:numId="25" w16cid:durableId="104035157">
    <w:abstractNumId w:val="1"/>
  </w:num>
  <w:num w:numId="26" w16cid:durableId="1095176848">
    <w:abstractNumId w:val="23"/>
  </w:num>
  <w:num w:numId="27" w16cid:durableId="309331414">
    <w:abstractNumId w:val="17"/>
  </w:num>
  <w:num w:numId="28" w16cid:durableId="731928713">
    <w:abstractNumId w:val="9"/>
  </w:num>
  <w:num w:numId="29" w16cid:durableId="1075514662">
    <w:abstractNumId w:val="20"/>
  </w:num>
  <w:num w:numId="30" w16cid:durableId="89347010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proofState w:spelling="clean" w:grammar="clean"/>
  <w:defaultTabStop w:val="720"/>
  <w:hyphenationZone w:val="425"/>
  <w:characterSpacingControl w:val="doNotCompress"/>
  <w:hdrShapeDefaults>
    <o:shapedefaults v:ext="edit" spidmax="2050"/>
  </w:hdrShapeDefaults>
  <w:footnotePr>
    <w:numFmt w:val="chicago"/>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32D"/>
    <w:rsid w:val="0000280F"/>
    <w:rsid w:val="000034DB"/>
    <w:rsid w:val="000039B4"/>
    <w:rsid w:val="000046B8"/>
    <w:rsid w:val="0000578B"/>
    <w:rsid w:val="000066F0"/>
    <w:rsid w:val="00006A37"/>
    <w:rsid w:val="00006E04"/>
    <w:rsid w:val="00007165"/>
    <w:rsid w:val="00011FEC"/>
    <w:rsid w:val="0001201D"/>
    <w:rsid w:val="00012481"/>
    <w:rsid w:val="0001289D"/>
    <w:rsid w:val="00012F12"/>
    <w:rsid w:val="00016291"/>
    <w:rsid w:val="00016AF5"/>
    <w:rsid w:val="000174AD"/>
    <w:rsid w:val="000175CD"/>
    <w:rsid w:val="000179A2"/>
    <w:rsid w:val="00026DF6"/>
    <w:rsid w:val="000272F2"/>
    <w:rsid w:val="00027E90"/>
    <w:rsid w:val="00027F68"/>
    <w:rsid w:val="000305B5"/>
    <w:rsid w:val="000307A9"/>
    <w:rsid w:val="000325F7"/>
    <w:rsid w:val="0003273E"/>
    <w:rsid w:val="000336DE"/>
    <w:rsid w:val="00033800"/>
    <w:rsid w:val="000351B3"/>
    <w:rsid w:val="000352F9"/>
    <w:rsid w:val="0003573F"/>
    <w:rsid w:val="0003702D"/>
    <w:rsid w:val="000373AB"/>
    <w:rsid w:val="00037753"/>
    <w:rsid w:val="00040475"/>
    <w:rsid w:val="0004182C"/>
    <w:rsid w:val="00041961"/>
    <w:rsid w:val="00041D55"/>
    <w:rsid w:val="00041F4B"/>
    <w:rsid w:val="00043747"/>
    <w:rsid w:val="00043BE9"/>
    <w:rsid w:val="000441FD"/>
    <w:rsid w:val="00044314"/>
    <w:rsid w:val="0004576F"/>
    <w:rsid w:val="000466B5"/>
    <w:rsid w:val="00047C01"/>
    <w:rsid w:val="00050FD3"/>
    <w:rsid w:val="000512E8"/>
    <w:rsid w:val="00051EE9"/>
    <w:rsid w:val="00052994"/>
    <w:rsid w:val="000537B2"/>
    <w:rsid w:val="00054788"/>
    <w:rsid w:val="0005582C"/>
    <w:rsid w:val="00055B1C"/>
    <w:rsid w:val="00057074"/>
    <w:rsid w:val="00057CD5"/>
    <w:rsid w:val="00060539"/>
    <w:rsid w:val="00062737"/>
    <w:rsid w:val="00064103"/>
    <w:rsid w:val="00064189"/>
    <w:rsid w:val="00064830"/>
    <w:rsid w:val="000651FE"/>
    <w:rsid w:val="0006558C"/>
    <w:rsid w:val="00065BCB"/>
    <w:rsid w:val="00065F38"/>
    <w:rsid w:val="00070148"/>
    <w:rsid w:val="0007091C"/>
    <w:rsid w:val="000723EA"/>
    <w:rsid w:val="000727E9"/>
    <w:rsid w:val="000732BB"/>
    <w:rsid w:val="000732C7"/>
    <w:rsid w:val="00074572"/>
    <w:rsid w:val="0007475D"/>
    <w:rsid w:val="00075F9C"/>
    <w:rsid w:val="0007662D"/>
    <w:rsid w:val="000777C1"/>
    <w:rsid w:val="00077BC6"/>
    <w:rsid w:val="00080F67"/>
    <w:rsid w:val="000811ED"/>
    <w:rsid w:val="00081683"/>
    <w:rsid w:val="00081704"/>
    <w:rsid w:val="00081A47"/>
    <w:rsid w:val="00081BA5"/>
    <w:rsid w:val="00082645"/>
    <w:rsid w:val="00084523"/>
    <w:rsid w:val="00084EBB"/>
    <w:rsid w:val="000871E6"/>
    <w:rsid w:val="00087FF1"/>
    <w:rsid w:val="00090052"/>
    <w:rsid w:val="0009048D"/>
    <w:rsid w:val="00090F60"/>
    <w:rsid w:val="00091A0A"/>
    <w:rsid w:val="00091F55"/>
    <w:rsid w:val="000925FD"/>
    <w:rsid w:val="00093E5D"/>
    <w:rsid w:val="00094B86"/>
    <w:rsid w:val="00094F45"/>
    <w:rsid w:val="000961A9"/>
    <w:rsid w:val="000971AE"/>
    <w:rsid w:val="0009785F"/>
    <w:rsid w:val="000A02AF"/>
    <w:rsid w:val="000A1B7E"/>
    <w:rsid w:val="000A1D05"/>
    <w:rsid w:val="000A2997"/>
    <w:rsid w:val="000A2E80"/>
    <w:rsid w:val="000A5FB2"/>
    <w:rsid w:val="000A6498"/>
    <w:rsid w:val="000B01D7"/>
    <w:rsid w:val="000B077E"/>
    <w:rsid w:val="000B0D89"/>
    <w:rsid w:val="000B362F"/>
    <w:rsid w:val="000B3884"/>
    <w:rsid w:val="000B3AA3"/>
    <w:rsid w:val="000B547E"/>
    <w:rsid w:val="000B5917"/>
    <w:rsid w:val="000C0371"/>
    <w:rsid w:val="000C091F"/>
    <w:rsid w:val="000C1DFB"/>
    <w:rsid w:val="000C4835"/>
    <w:rsid w:val="000C4D7D"/>
    <w:rsid w:val="000C50BB"/>
    <w:rsid w:val="000C57F9"/>
    <w:rsid w:val="000C65D3"/>
    <w:rsid w:val="000C7F35"/>
    <w:rsid w:val="000D130B"/>
    <w:rsid w:val="000D1975"/>
    <w:rsid w:val="000D33D4"/>
    <w:rsid w:val="000D539D"/>
    <w:rsid w:val="000D5A04"/>
    <w:rsid w:val="000D5E86"/>
    <w:rsid w:val="000D6416"/>
    <w:rsid w:val="000D74EC"/>
    <w:rsid w:val="000D765E"/>
    <w:rsid w:val="000E06A9"/>
    <w:rsid w:val="000E078D"/>
    <w:rsid w:val="000E0FE1"/>
    <w:rsid w:val="000E1636"/>
    <w:rsid w:val="000E261A"/>
    <w:rsid w:val="000E2B61"/>
    <w:rsid w:val="000E3B65"/>
    <w:rsid w:val="000E4D56"/>
    <w:rsid w:val="000E7D41"/>
    <w:rsid w:val="000F15F5"/>
    <w:rsid w:val="000F372A"/>
    <w:rsid w:val="000F450F"/>
    <w:rsid w:val="000F5E8D"/>
    <w:rsid w:val="00100BDF"/>
    <w:rsid w:val="00102687"/>
    <w:rsid w:val="00102BD7"/>
    <w:rsid w:val="00103A9F"/>
    <w:rsid w:val="0010542E"/>
    <w:rsid w:val="001057AA"/>
    <w:rsid w:val="001057E0"/>
    <w:rsid w:val="00106608"/>
    <w:rsid w:val="00107012"/>
    <w:rsid w:val="00110C16"/>
    <w:rsid w:val="00111BFB"/>
    <w:rsid w:val="00111C08"/>
    <w:rsid w:val="00116A84"/>
    <w:rsid w:val="001202CB"/>
    <w:rsid w:val="00120950"/>
    <w:rsid w:val="00121119"/>
    <w:rsid w:val="00122E80"/>
    <w:rsid w:val="00124D05"/>
    <w:rsid w:val="00124D81"/>
    <w:rsid w:val="00124DDA"/>
    <w:rsid w:val="00125900"/>
    <w:rsid w:val="00126083"/>
    <w:rsid w:val="00127442"/>
    <w:rsid w:val="00131006"/>
    <w:rsid w:val="00131750"/>
    <w:rsid w:val="00132041"/>
    <w:rsid w:val="00132A2F"/>
    <w:rsid w:val="00133B96"/>
    <w:rsid w:val="00134356"/>
    <w:rsid w:val="00134ACC"/>
    <w:rsid w:val="001352F5"/>
    <w:rsid w:val="00136169"/>
    <w:rsid w:val="0013756F"/>
    <w:rsid w:val="00140125"/>
    <w:rsid w:val="001401FF"/>
    <w:rsid w:val="00140BB7"/>
    <w:rsid w:val="0014231B"/>
    <w:rsid w:val="00142DB4"/>
    <w:rsid w:val="00143BA4"/>
    <w:rsid w:val="00143BF4"/>
    <w:rsid w:val="00146410"/>
    <w:rsid w:val="00146E02"/>
    <w:rsid w:val="0014736F"/>
    <w:rsid w:val="00147EFB"/>
    <w:rsid w:val="001518DC"/>
    <w:rsid w:val="00151E05"/>
    <w:rsid w:val="0015218B"/>
    <w:rsid w:val="0015301D"/>
    <w:rsid w:val="001531C5"/>
    <w:rsid w:val="0015346D"/>
    <w:rsid w:val="00153F92"/>
    <w:rsid w:val="001541A5"/>
    <w:rsid w:val="00154A19"/>
    <w:rsid w:val="00154AA2"/>
    <w:rsid w:val="00155AC8"/>
    <w:rsid w:val="00156130"/>
    <w:rsid w:val="0015726D"/>
    <w:rsid w:val="0015788E"/>
    <w:rsid w:val="00157B64"/>
    <w:rsid w:val="001602A4"/>
    <w:rsid w:val="001607F9"/>
    <w:rsid w:val="00161E6F"/>
    <w:rsid w:val="00163617"/>
    <w:rsid w:val="00164441"/>
    <w:rsid w:val="0016457D"/>
    <w:rsid w:val="001646C0"/>
    <w:rsid w:val="001647FD"/>
    <w:rsid w:val="001648AC"/>
    <w:rsid w:val="001650E6"/>
    <w:rsid w:val="001664CD"/>
    <w:rsid w:val="001665E2"/>
    <w:rsid w:val="001679EF"/>
    <w:rsid w:val="001705EB"/>
    <w:rsid w:val="00170987"/>
    <w:rsid w:val="00171BE8"/>
    <w:rsid w:val="00172E47"/>
    <w:rsid w:val="00173104"/>
    <w:rsid w:val="001736D1"/>
    <w:rsid w:val="001751B9"/>
    <w:rsid w:val="00175C77"/>
    <w:rsid w:val="001769B1"/>
    <w:rsid w:val="00176DE8"/>
    <w:rsid w:val="00177123"/>
    <w:rsid w:val="00177D1D"/>
    <w:rsid w:val="00181F0B"/>
    <w:rsid w:val="00183231"/>
    <w:rsid w:val="00184025"/>
    <w:rsid w:val="0018542D"/>
    <w:rsid w:val="001854BD"/>
    <w:rsid w:val="00185C60"/>
    <w:rsid w:val="001860B4"/>
    <w:rsid w:val="0018692F"/>
    <w:rsid w:val="00186CBC"/>
    <w:rsid w:val="00190889"/>
    <w:rsid w:val="00191242"/>
    <w:rsid w:val="0019147C"/>
    <w:rsid w:val="0019165E"/>
    <w:rsid w:val="00191EE8"/>
    <w:rsid w:val="0019295A"/>
    <w:rsid w:val="00193BD7"/>
    <w:rsid w:val="00193C62"/>
    <w:rsid w:val="00194943"/>
    <w:rsid w:val="001952A8"/>
    <w:rsid w:val="0019678E"/>
    <w:rsid w:val="0019688D"/>
    <w:rsid w:val="001A05B9"/>
    <w:rsid w:val="001A06AD"/>
    <w:rsid w:val="001A0B48"/>
    <w:rsid w:val="001A0B78"/>
    <w:rsid w:val="001A23B5"/>
    <w:rsid w:val="001A39FD"/>
    <w:rsid w:val="001A3F57"/>
    <w:rsid w:val="001A4018"/>
    <w:rsid w:val="001A4340"/>
    <w:rsid w:val="001A5A8A"/>
    <w:rsid w:val="001A6091"/>
    <w:rsid w:val="001A60B9"/>
    <w:rsid w:val="001A628C"/>
    <w:rsid w:val="001A6B5B"/>
    <w:rsid w:val="001A7AA3"/>
    <w:rsid w:val="001A7AED"/>
    <w:rsid w:val="001A7C21"/>
    <w:rsid w:val="001B2296"/>
    <w:rsid w:val="001B2855"/>
    <w:rsid w:val="001B2945"/>
    <w:rsid w:val="001B2FD7"/>
    <w:rsid w:val="001B3497"/>
    <w:rsid w:val="001B37AE"/>
    <w:rsid w:val="001B392B"/>
    <w:rsid w:val="001B4777"/>
    <w:rsid w:val="001B4D01"/>
    <w:rsid w:val="001B59E8"/>
    <w:rsid w:val="001B6466"/>
    <w:rsid w:val="001C0083"/>
    <w:rsid w:val="001C3724"/>
    <w:rsid w:val="001C3AC4"/>
    <w:rsid w:val="001C3B75"/>
    <w:rsid w:val="001C417F"/>
    <w:rsid w:val="001C427E"/>
    <w:rsid w:val="001C4EA0"/>
    <w:rsid w:val="001C4FE8"/>
    <w:rsid w:val="001C5EB7"/>
    <w:rsid w:val="001C716A"/>
    <w:rsid w:val="001C7895"/>
    <w:rsid w:val="001D0EA7"/>
    <w:rsid w:val="001D0F74"/>
    <w:rsid w:val="001D21F1"/>
    <w:rsid w:val="001D3B24"/>
    <w:rsid w:val="001D3BFD"/>
    <w:rsid w:val="001D4050"/>
    <w:rsid w:val="001D6913"/>
    <w:rsid w:val="001D6A13"/>
    <w:rsid w:val="001D7B2F"/>
    <w:rsid w:val="001E01B5"/>
    <w:rsid w:val="001E44B3"/>
    <w:rsid w:val="001E453C"/>
    <w:rsid w:val="001E498F"/>
    <w:rsid w:val="001E66FC"/>
    <w:rsid w:val="001E6F0B"/>
    <w:rsid w:val="001E7449"/>
    <w:rsid w:val="001F1676"/>
    <w:rsid w:val="001F3923"/>
    <w:rsid w:val="001F3D62"/>
    <w:rsid w:val="001F508F"/>
    <w:rsid w:val="001F50A8"/>
    <w:rsid w:val="001F5A62"/>
    <w:rsid w:val="001F6BAA"/>
    <w:rsid w:val="001F70EA"/>
    <w:rsid w:val="00200588"/>
    <w:rsid w:val="002007D9"/>
    <w:rsid w:val="00200E9B"/>
    <w:rsid w:val="00201457"/>
    <w:rsid w:val="00202233"/>
    <w:rsid w:val="002024CD"/>
    <w:rsid w:val="00202BF9"/>
    <w:rsid w:val="00203A9D"/>
    <w:rsid w:val="00205068"/>
    <w:rsid w:val="00206D19"/>
    <w:rsid w:val="0021004E"/>
    <w:rsid w:val="00210096"/>
    <w:rsid w:val="002114A0"/>
    <w:rsid w:val="00211C3B"/>
    <w:rsid w:val="00214537"/>
    <w:rsid w:val="00214B51"/>
    <w:rsid w:val="00214C48"/>
    <w:rsid w:val="00215A44"/>
    <w:rsid w:val="00216E1F"/>
    <w:rsid w:val="00221874"/>
    <w:rsid w:val="00221DD8"/>
    <w:rsid w:val="00222292"/>
    <w:rsid w:val="00223A52"/>
    <w:rsid w:val="0022450A"/>
    <w:rsid w:val="00224B2D"/>
    <w:rsid w:val="00225842"/>
    <w:rsid w:val="0022738F"/>
    <w:rsid w:val="0023218D"/>
    <w:rsid w:val="00232520"/>
    <w:rsid w:val="00233313"/>
    <w:rsid w:val="00233B47"/>
    <w:rsid w:val="00236346"/>
    <w:rsid w:val="002375FF"/>
    <w:rsid w:val="0023762F"/>
    <w:rsid w:val="00237A52"/>
    <w:rsid w:val="002406F7"/>
    <w:rsid w:val="00241AB9"/>
    <w:rsid w:val="0024244E"/>
    <w:rsid w:val="00242A5A"/>
    <w:rsid w:val="002432A8"/>
    <w:rsid w:val="00243921"/>
    <w:rsid w:val="002441F3"/>
    <w:rsid w:val="0024610F"/>
    <w:rsid w:val="00246A98"/>
    <w:rsid w:val="00247931"/>
    <w:rsid w:val="0025009E"/>
    <w:rsid w:val="00250581"/>
    <w:rsid w:val="00251038"/>
    <w:rsid w:val="002526CF"/>
    <w:rsid w:val="002532C9"/>
    <w:rsid w:val="002539B6"/>
    <w:rsid w:val="00253CCE"/>
    <w:rsid w:val="002554A0"/>
    <w:rsid w:val="00255614"/>
    <w:rsid w:val="00255A6E"/>
    <w:rsid w:val="0025782F"/>
    <w:rsid w:val="00257BD3"/>
    <w:rsid w:val="00260EDE"/>
    <w:rsid w:val="00261E99"/>
    <w:rsid w:val="00262244"/>
    <w:rsid w:val="00263187"/>
    <w:rsid w:val="00264EA1"/>
    <w:rsid w:val="0026518F"/>
    <w:rsid w:val="002652F6"/>
    <w:rsid w:val="00266BE5"/>
    <w:rsid w:val="00267706"/>
    <w:rsid w:val="00267F29"/>
    <w:rsid w:val="00270234"/>
    <w:rsid w:val="00271167"/>
    <w:rsid w:val="00271305"/>
    <w:rsid w:val="00271563"/>
    <w:rsid w:val="002730B4"/>
    <w:rsid w:val="0027378E"/>
    <w:rsid w:val="00273893"/>
    <w:rsid w:val="00273AB1"/>
    <w:rsid w:val="00276ABD"/>
    <w:rsid w:val="0027730F"/>
    <w:rsid w:val="002777E9"/>
    <w:rsid w:val="00277E12"/>
    <w:rsid w:val="00280AF3"/>
    <w:rsid w:val="00281BF5"/>
    <w:rsid w:val="00281FCA"/>
    <w:rsid w:val="0028207C"/>
    <w:rsid w:val="002823C2"/>
    <w:rsid w:val="0028241A"/>
    <w:rsid w:val="00283EEC"/>
    <w:rsid w:val="00284352"/>
    <w:rsid w:val="00284B81"/>
    <w:rsid w:val="00284BC5"/>
    <w:rsid w:val="00284D1D"/>
    <w:rsid w:val="0028506D"/>
    <w:rsid w:val="0028582A"/>
    <w:rsid w:val="00285981"/>
    <w:rsid w:val="00285B59"/>
    <w:rsid w:val="00286651"/>
    <w:rsid w:val="0028724B"/>
    <w:rsid w:val="002909D6"/>
    <w:rsid w:val="00292733"/>
    <w:rsid w:val="00292734"/>
    <w:rsid w:val="00293CB1"/>
    <w:rsid w:val="00294E43"/>
    <w:rsid w:val="0029513D"/>
    <w:rsid w:val="00295B6B"/>
    <w:rsid w:val="0029620E"/>
    <w:rsid w:val="00296CEC"/>
    <w:rsid w:val="00297F8A"/>
    <w:rsid w:val="002A0215"/>
    <w:rsid w:val="002A1CA0"/>
    <w:rsid w:val="002A246C"/>
    <w:rsid w:val="002A2A5D"/>
    <w:rsid w:val="002A3A95"/>
    <w:rsid w:val="002A3D46"/>
    <w:rsid w:val="002A4266"/>
    <w:rsid w:val="002A585B"/>
    <w:rsid w:val="002A604A"/>
    <w:rsid w:val="002A64BC"/>
    <w:rsid w:val="002A7D18"/>
    <w:rsid w:val="002B0ABE"/>
    <w:rsid w:val="002B0E9D"/>
    <w:rsid w:val="002B1758"/>
    <w:rsid w:val="002B2864"/>
    <w:rsid w:val="002B3129"/>
    <w:rsid w:val="002B3C8B"/>
    <w:rsid w:val="002B3EA0"/>
    <w:rsid w:val="002B4F6B"/>
    <w:rsid w:val="002B5513"/>
    <w:rsid w:val="002B5575"/>
    <w:rsid w:val="002C00EF"/>
    <w:rsid w:val="002C1D2C"/>
    <w:rsid w:val="002C31A9"/>
    <w:rsid w:val="002C4B0B"/>
    <w:rsid w:val="002C64C5"/>
    <w:rsid w:val="002C6D65"/>
    <w:rsid w:val="002C6DAE"/>
    <w:rsid w:val="002D0245"/>
    <w:rsid w:val="002D041D"/>
    <w:rsid w:val="002D04F6"/>
    <w:rsid w:val="002D1449"/>
    <w:rsid w:val="002D25EE"/>
    <w:rsid w:val="002D2AF4"/>
    <w:rsid w:val="002D372C"/>
    <w:rsid w:val="002D3AE6"/>
    <w:rsid w:val="002D3FA1"/>
    <w:rsid w:val="002E09E0"/>
    <w:rsid w:val="002E15AB"/>
    <w:rsid w:val="002E1990"/>
    <w:rsid w:val="002E2B91"/>
    <w:rsid w:val="002E30B4"/>
    <w:rsid w:val="002E381D"/>
    <w:rsid w:val="002E3875"/>
    <w:rsid w:val="002E3E07"/>
    <w:rsid w:val="002E5E68"/>
    <w:rsid w:val="002E66F8"/>
    <w:rsid w:val="002E6FFE"/>
    <w:rsid w:val="002F09DD"/>
    <w:rsid w:val="002F1683"/>
    <w:rsid w:val="002F23C5"/>
    <w:rsid w:val="002F2ED7"/>
    <w:rsid w:val="002F3861"/>
    <w:rsid w:val="002F422C"/>
    <w:rsid w:val="002F477A"/>
    <w:rsid w:val="002F5AA5"/>
    <w:rsid w:val="002F61AC"/>
    <w:rsid w:val="002F6314"/>
    <w:rsid w:val="002F63C0"/>
    <w:rsid w:val="003008E6"/>
    <w:rsid w:val="00302258"/>
    <w:rsid w:val="003022B9"/>
    <w:rsid w:val="00302FD0"/>
    <w:rsid w:val="00303755"/>
    <w:rsid w:val="00304DF4"/>
    <w:rsid w:val="00304E99"/>
    <w:rsid w:val="00305266"/>
    <w:rsid w:val="00307F53"/>
    <w:rsid w:val="003107BC"/>
    <w:rsid w:val="003120D1"/>
    <w:rsid w:val="00313421"/>
    <w:rsid w:val="00313B61"/>
    <w:rsid w:val="00313FDA"/>
    <w:rsid w:val="00314028"/>
    <w:rsid w:val="00314D35"/>
    <w:rsid w:val="003158C5"/>
    <w:rsid w:val="00316067"/>
    <w:rsid w:val="00316823"/>
    <w:rsid w:val="00317556"/>
    <w:rsid w:val="0031774E"/>
    <w:rsid w:val="003179C7"/>
    <w:rsid w:val="00317A41"/>
    <w:rsid w:val="00320025"/>
    <w:rsid w:val="00322411"/>
    <w:rsid w:val="00322454"/>
    <w:rsid w:val="0032374D"/>
    <w:rsid w:val="003248F3"/>
    <w:rsid w:val="00324DBC"/>
    <w:rsid w:val="003259C1"/>
    <w:rsid w:val="0032721F"/>
    <w:rsid w:val="00327289"/>
    <w:rsid w:val="00330CF7"/>
    <w:rsid w:val="0033130F"/>
    <w:rsid w:val="00331460"/>
    <w:rsid w:val="003318D8"/>
    <w:rsid w:val="00332707"/>
    <w:rsid w:val="003338FC"/>
    <w:rsid w:val="00333C3C"/>
    <w:rsid w:val="00335B05"/>
    <w:rsid w:val="00337102"/>
    <w:rsid w:val="00337BB5"/>
    <w:rsid w:val="00340383"/>
    <w:rsid w:val="00341074"/>
    <w:rsid w:val="003426FF"/>
    <w:rsid w:val="0034532D"/>
    <w:rsid w:val="00345ACF"/>
    <w:rsid w:val="003460B4"/>
    <w:rsid w:val="00347E7A"/>
    <w:rsid w:val="00350423"/>
    <w:rsid w:val="003505CA"/>
    <w:rsid w:val="003505DD"/>
    <w:rsid w:val="00350EE7"/>
    <w:rsid w:val="003515E4"/>
    <w:rsid w:val="003517AC"/>
    <w:rsid w:val="00352374"/>
    <w:rsid w:val="00352D51"/>
    <w:rsid w:val="00353525"/>
    <w:rsid w:val="00353AC4"/>
    <w:rsid w:val="00353D10"/>
    <w:rsid w:val="00355726"/>
    <w:rsid w:val="00355AF6"/>
    <w:rsid w:val="00355CE0"/>
    <w:rsid w:val="00356F09"/>
    <w:rsid w:val="003575A5"/>
    <w:rsid w:val="00362850"/>
    <w:rsid w:val="00363B81"/>
    <w:rsid w:val="00363CEB"/>
    <w:rsid w:val="00367901"/>
    <w:rsid w:val="00370252"/>
    <w:rsid w:val="00370430"/>
    <w:rsid w:val="003715C2"/>
    <w:rsid w:val="00371878"/>
    <w:rsid w:val="003720D4"/>
    <w:rsid w:val="003735CB"/>
    <w:rsid w:val="00374ABF"/>
    <w:rsid w:val="003768A2"/>
    <w:rsid w:val="00377856"/>
    <w:rsid w:val="003779F9"/>
    <w:rsid w:val="00381323"/>
    <w:rsid w:val="003834C3"/>
    <w:rsid w:val="00383C17"/>
    <w:rsid w:val="003841CE"/>
    <w:rsid w:val="00384676"/>
    <w:rsid w:val="00384C29"/>
    <w:rsid w:val="0038551F"/>
    <w:rsid w:val="00385B4B"/>
    <w:rsid w:val="003869A2"/>
    <w:rsid w:val="00391681"/>
    <w:rsid w:val="00391BBB"/>
    <w:rsid w:val="00392373"/>
    <w:rsid w:val="00392899"/>
    <w:rsid w:val="0039358D"/>
    <w:rsid w:val="0039360A"/>
    <w:rsid w:val="00393E06"/>
    <w:rsid w:val="00394462"/>
    <w:rsid w:val="00396A5B"/>
    <w:rsid w:val="00396BBE"/>
    <w:rsid w:val="003977CF"/>
    <w:rsid w:val="00397997"/>
    <w:rsid w:val="00397C7E"/>
    <w:rsid w:val="003A07C4"/>
    <w:rsid w:val="003A3B2E"/>
    <w:rsid w:val="003A3D9A"/>
    <w:rsid w:val="003A463A"/>
    <w:rsid w:val="003A5FB9"/>
    <w:rsid w:val="003A5FDB"/>
    <w:rsid w:val="003A650E"/>
    <w:rsid w:val="003A6D21"/>
    <w:rsid w:val="003A7207"/>
    <w:rsid w:val="003A7A9B"/>
    <w:rsid w:val="003B0036"/>
    <w:rsid w:val="003B028C"/>
    <w:rsid w:val="003B2AE7"/>
    <w:rsid w:val="003B5E60"/>
    <w:rsid w:val="003B5EBE"/>
    <w:rsid w:val="003B5F8D"/>
    <w:rsid w:val="003B6759"/>
    <w:rsid w:val="003C0017"/>
    <w:rsid w:val="003C1575"/>
    <w:rsid w:val="003C1B94"/>
    <w:rsid w:val="003C3559"/>
    <w:rsid w:val="003C36AF"/>
    <w:rsid w:val="003C3782"/>
    <w:rsid w:val="003C3D4F"/>
    <w:rsid w:val="003C3F6B"/>
    <w:rsid w:val="003C4686"/>
    <w:rsid w:val="003C476F"/>
    <w:rsid w:val="003C4FE3"/>
    <w:rsid w:val="003C6802"/>
    <w:rsid w:val="003C6875"/>
    <w:rsid w:val="003C6BEE"/>
    <w:rsid w:val="003C6D78"/>
    <w:rsid w:val="003C755F"/>
    <w:rsid w:val="003C75C8"/>
    <w:rsid w:val="003C762F"/>
    <w:rsid w:val="003C7ABF"/>
    <w:rsid w:val="003C7AD9"/>
    <w:rsid w:val="003D194C"/>
    <w:rsid w:val="003D1D35"/>
    <w:rsid w:val="003D24A1"/>
    <w:rsid w:val="003D3C9D"/>
    <w:rsid w:val="003D4803"/>
    <w:rsid w:val="003D560E"/>
    <w:rsid w:val="003D5FFF"/>
    <w:rsid w:val="003D60DF"/>
    <w:rsid w:val="003E2E63"/>
    <w:rsid w:val="003E37AC"/>
    <w:rsid w:val="003E3CFD"/>
    <w:rsid w:val="003E4C43"/>
    <w:rsid w:val="003E5AB0"/>
    <w:rsid w:val="003E73F3"/>
    <w:rsid w:val="003F0484"/>
    <w:rsid w:val="003F1DF0"/>
    <w:rsid w:val="003F21CB"/>
    <w:rsid w:val="003F2E47"/>
    <w:rsid w:val="003F37C2"/>
    <w:rsid w:val="003F3DE2"/>
    <w:rsid w:val="003F41C5"/>
    <w:rsid w:val="003F56C5"/>
    <w:rsid w:val="003F5AFC"/>
    <w:rsid w:val="003F6EC5"/>
    <w:rsid w:val="003F7955"/>
    <w:rsid w:val="003F7E84"/>
    <w:rsid w:val="00401022"/>
    <w:rsid w:val="00402D84"/>
    <w:rsid w:val="00402FAD"/>
    <w:rsid w:val="00404123"/>
    <w:rsid w:val="00404237"/>
    <w:rsid w:val="0040517E"/>
    <w:rsid w:val="004051D4"/>
    <w:rsid w:val="004053EE"/>
    <w:rsid w:val="00406013"/>
    <w:rsid w:val="00406C6E"/>
    <w:rsid w:val="00407080"/>
    <w:rsid w:val="0041061D"/>
    <w:rsid w:val="0041074D"/>
    <w:rsid w:val="00412C6F"/>
    <w:rsid w:val="00413BB6"/>
    <w:rsid w:val="00414E87"/>
    <w:rsid w:val="00415045"/>
    <w:rsid w:val="00415F1D"/>
    <w:rsid w:val="004161D3"/>
    <w:rsid w:val="00416A76"/>
    <w:rsid w:val="00416BDE"/>
    <w:rsid w:val="004176CA"/>
    <w:rsid w:val="00417CA0"/>
    <w:rsid w:val="004200A9"/>
    <w:rsid w:val="00420E22"/>
    <w:rsid w:val="00421C5E"/>
    <w:rsid w:val="00425B58"/>
    <w:rsid w:val="0042668D"/>
    <w:rsid w:val="004311DC"/>
    <w:rsid w:val="0043320C"/>
    <w:rsid w:val="00435BDA"/>
    <w:rsid w:val="00436CBF"/>
    <w:rsid w:val="00440E2E"/>
    <w:rsid w:val="004420D8"/>
    <w:rsid w:val="004424B1"/>
    <w:rsid w:val="00443F49"/>
    <w:rsid w:val="00445B75"/>
    <w:rsid w:val="00445F88"/>
    <w:rsid w:val="00446DDC"/>
    <w:rsid w:val="00447217"/>
    <w:rsid w:val="00447B56"/>
    <w:rsid w:val="00451DE2"/>
    <w:rsid w:val="004525DB"/>
    <w:rsid w:val="00452A11"/>
    <w:rsid w:val="004534CF"/>
    <w:rsid w:val="004540AA"/>
    <w:rsid w:val="004548D0"/>
    <w:rsid w:val="00455AF2"/>
    <w:rsid w:val="00455E7B"/>
    <w:rsid w:val="00456AFF"/>
    <w:rsid w:val="00456B41"/>
    <w:rsid w:val="00457B2A"/>
    <w:rsid w:val="00460F56"/>
    <w:rsid w:val="00460FD4"/>
    <w:rsid w:val="00461413"/>
    <w:rsid w:val="004623CE"/>
    <w:rsid w:val="0046542A"/>
    <w:rsid w:val="00466D16"/>
    <w:rsid w:val="0046725A"/>
    <w:rsid w:val="00467B0F"/>
    <w:rsid w:val="004702D0"/>
    <w:rsid w:val="004706AA"/>
    <w:rsid w:val="00470710"/>
    <w:rsid w:val="004715AA"/>
    <w:rsid w:val="004736E2"/>
    <w:rsid w:val="00473812"/>
    <w:rsid w:val="0047391D"/>
    <w:rsid w:val="00473A32"/>
    <w:rsid w:val="00473C28"/>
    <w:rsid w:val="00473E06"/>
    <w:rsid w:val="00474053"/>
    <w:rsid w:val="0047435B"/>
    <w:rsid w:val="004750AF"/>
    <w:rsid w:val="004751F0"/>
    <w:rsid w:val="004754D6"/>
    <w:rsid w:val="004759E3"/>
    <w:rsid w:val="00475FE6"/>
    <w:rsid w:val="00476387"/>
    <w:rsid w:val="004767B2"/>
    <w:rsid w:val="00476A8E"/>
    <w:rsid w:val="00476C40"/>
    <w:rsid w:val="00477104"/>
    <w:rsid w:val="00477307"/>
    <w:rsid w:val="00480C7A"/>
    <w:rsid w:val="00481822"/>
    <w:rsid w:val="00481970"/>
    <w:rsid w:val="00482168"/>
    <w:rsid w:val="004836F0"/>
    <w:rsid w:val="0048404A"/>
    <w:rsid w:val="004840A5"/>
    <w:rsid w:val="00484609"/>
    <w:rsid w:val="0048562B"/>
    <w:rsid w:val="00485D0A"/>
    <w:rsid w:val="00486534"/>
    <w:rsid w:val="004869E6"/>
    <w:rsid w:val="00487983"/>
    <w:rsid w:val="00487CBC"/>
    <w:rsid w:val="00491FB1"/>
    <w:rsid w:val="00492E0E"/>
    <w:rsid w:val="004937EA"/>
    <w:rsid w:val="004940F5"/>
    <w:rsid w:val="00494F99"/>
    <w:rsid w:val="00495E2E"/>
    <w:rsid w:val="00497BC2"/>
    <w:rsid w:val="00497DA9"/>
    <w:rsid w:val="004A01EA"/>
    <w:rsid w:val="004A0503"/>
    <w:rsid w:val="004A0875"/>
    <w:rsid w:val="004A1ECB"/>
    <w:rsid w:val="004A2FFA"/>
    <w:rsid w:val="004A3696"/>
    <w:rsid w:val="004A4E95"/>
    <w:rsid w:val="004A54D2"/>
    <w:rsid w:val="004A634D"/>
    <w:rsid w:val="004B23B8"/>
    <w:rsid w:val="004B2BDD"/>
    <w:rsid w:val="004B3AA2"/>
    <w:rsid w:val="004B47C8"/>
    <w:rsid w:val="004B4E29"/>
    <w:rsid w:val="004B5BDA"/>
    <w:rsid w:val="004B60F1"/>
    <w:rsid w:val="004B6BD8"/>
    <w:rsid w:val="004B72E8"/>
    <w:rsid w:val="004B7401"/>
    <w:rsid w:val="004B752C"/>
    <w:rsid w:val="004C003D"/>
    <w:rsid w:val="004C030B"/>
    <w:rsid w:val="004C1EC4"/>
    <w:rsid w:val="004C2DED"/>
    <w:rsid w:val="004C3374"/>
    <w:rsid w:val="004C48E3"/>
    <w:rsid w:val="004C4F00"/>
    <w:rsid w:val="004C5E1F"/>
    <w:rsid w:val="004C66E7"/>
    <w:rsid w:val="004C6822"/>
    <w:rsid w:val="004C708B"/>
    <w:rsid w:val="004C77BC"/>
    <w:rsid w:val="004D2E3F"/>
    <w:rsid w:val="004D45C1"/>
    <w:rsid w:val="004D4934"/>
    <w:rsid w:val="004D6CEA"/>
    <w:rsid w:val="004D6E69"/>
    <w:rsid w:val="004E0108"/>
    <w:rsid w:val="004E15C0"/>
    <w:rsid w:val="004E176D"/>
    <w:rsid w:val="004E2EEB"/>
    <w:rsid w:val="004E3037"/>
    <w:rsid w:val="004E388B"/>
    <w:rsid w:val="004E4B92"/>
    <w:rsid w:val="004E72B7"/>
    <w:rsid w:val="004F0D52"/>
    <w:rsid w:val="004F0E49"/>
    <w:rsid w:val="004F2532"/>
    <w:rsid w:val="004F2679"/>
    <w:rsid w:val="004F33DC"/>
    <w:rsid w:val="004F3C8C"/>
    <w:rsid w:val="004F3D56"/>
    <w:rsid w:val="004F491F"/>
    <w:rsid w:val="004F4E9B"/>
    <w:rsid w:val="004F5C26"/>
    <w:rsid w:val="004F67BA"/>
    <w:rsid w:val="00501105"/>
    <w:rsid w:val="0050128B"/>
    <w:rsid w:val="0050297A"/>
    <w:rsid w:val="00502FD6"/>
    <w:rsid w:val="005032E4"/>
    <w:rsid w:val="00503650"/>
    <w:rsid w:val="00503DB2"/>
    <w:rsid w:val="0050523E"/>
    <w:rsid w:val="00505261"/>
    <w:rsid w:val="005066E4"/>
    <w:rsid w:val="00506C1D"/>
    <w:rsid w:val="00506CB7"/>
    <w:rsid w:val="00507A0D"/>
    <w:rsid w:val="00511214"/>
    <w:rsid w:val="005130AE"/>
    <w:rsid w:val="00513E7F"/>
    <w:rsid w:val="00514758"/>
    <w:rsid w:val="005155A5"/>
    <w:rsid w:val="00515D2B"/>
    <w:rsid w:val="0051790B"/>
    <w:rsid w:val="00517C28"/>
    <w:rsid w:val="0052162D"/>
    <w:rsid w:val="005217E0"/>
    <w:rsid w:val="00521988"/>
    <w:rsid w:val="00522A60"/>
    <w:rsid w:val="00524302"/>
    <w:rsid w:val="00524794"/>
    <w:rsid w:val="00524EDA"/>
    <w:rsid w:val="005262FC"/>
    <w:rsid w:val="005267A1"/>
    <w:rsid w:val="00526DBE"/>
    <w:rsid w:val="0053266C"/>
    <w:rsid w:val="00533DD5"/>
    <w:rsid w:val="0053486C"/>
    <w:rsid w:val="00534DE8"/>
    <w:rsid w:val="00535BE5"/>
    <w:rsid w:val="00535D14"/>
    <w:rsid w:val="00536578"/>
    <w:rsid w:val="00536918"/>
    <w:rsid w:val="005400E2"/>
    <w:rsid w:val="00540A11"/>
    <w:rsid w:val="00542011"/>
    <w:rsid w:val="005439C2"/>
    <w:rsid w:val="00543B04"/>
    <w:rsid w:val="00543BC8"/>
    <w:rsid w:val="00543EB7"/>
    <w:rsid w:val="005447AC"/>
    <w:rsid w:val="0054620B"/>
    <w:rsid w:val="00546A76"/>
    <w:rsid w:val="0054785F"/>
    <w:rsid w:val="005507F9"/>
    <w:rsid w:val="00553134"/>
    <w:rsid w:val="00554704"/>
    <w:rsid w:val="00554CFE"/>
    <w:rsid w:val="00554E88"/>
    <w:rsid w:val="0055612A"/>
    <w:rsid w:val="005568B9"/>
    <w:rsid w:val="0055696F"/>
    <w:rsid w:val="00560042"/>
    <w:rsid w:val="00560C1F"/>
    <w:rsid w:val="00561218"/>
    <w:rsid w:val="00561A57"/>
    <w:rsid w:val="00561C7B"/>
    <w:rsid w:val="00561E93"/>
    <w:rsid w:val="00562D27"/>
    <w:rsid w:val="005636B6"/>
    <w:rsid w:val="00563C2F"/>
    <w:rsid w:val="00564F2A"/>
    <w:rsid w:val="005654B1"/>
    <w:rsid w:val="005705A0"/>
    <w:rsid w:val="005736E3"/>
    <w:rsid w:val="005739F2"/>
    <w:rsid w:val="00573EED"/>
    <w:rsid w:val="0057524E"/>
    <w:rsid w:val="005758BE"/>
    <w:rsid w:val="0057747E"/>
    <w:rsid w:val="00577BB1"/>
    <w:rsid w:val="0058163E"/>
    <w:rsid w:val="005816CD"/>
    <w:rsid w:val="0058193D"/>
    <w:rsid w:val="005828D5"/>
    <w:rsid w:val="00583C72"/>
    <w:rsid w:val="00584E98"/>
    <w:rsid w:val="00585F92"/>
    <w:rsid w:val="005904C4"/>
    <w:rsid w:val="00590992"/>
    <w:rsid w:val="00590DB8"/>
    <w:rsid w:val="00590FD5"/>
    <w:rsid w:val="00591044"/>
    <w:rsid w:val="005915A9"/>
    <w:rsid w:val="0059178F"/>
    <w:rsid w:val="00592F44"/>
    <w:rsid w:val="005934FC"/>
    <w:rsid w:val="00594CC3"/>
    <w:rsid w:val="00594DF8"/>
    <w:rsid w:val="00595C7B"/>
    <w:rsid w:val="00596C2F"/>
    <w:rsid w:val="005A26C2"/>
    <w:rsid w:val="005A2ADA"/>
    <w:rsid w:val="005A344F"/>
    <w:rsid w:val="005A5C83"/>
    <w:rsid w:val="005A792D"/>
    <w:rsid w:val="005A7ECB"/>
    <w:rsid w:val="005B003A"/>
    <w:rsid w:val="005B0AA4"/>
    <w:rsid w:val="005B19AD"/>
    <w:rsid w:val="005B1A1A"/>
    <w:rsid w:val="005B32DA"/>
    <w:rsid w:val="005B3405"/>
    <w:rsid w:val="005B385C"/>
    <w:rsid w:val="005B5172"/>
    <w:rsid w:val="005B6403"/>
    <w:rsid w:val="005B6C1C"/>
    <w:rsid w:val="005B6C97"/>
    <w:rsid w:val="005C0AAE"/>
    <w:rsid w:val="005C3089"/>
    <w:rsid w:val="005C3810"/>
    <w:rsid w:val="005C4428"/>
    <w:rsid w:val="005C455C"/>
    <w:rsid w:val="005C4B8D"/>
    <w:rsid w:val="005C4F45"/>
    <w:rsid w:val="005C5648"/>
    <w:rsid w:val="005C7792"/>
    <w:rsid w:val="005C7B20"/>
    <w:rsid w:val="005D00CE"/>
    <w:rsid w:val="005D0C1C"/>
    <w:rsid w:val="005D0EC9"/>
    <w:rsid w:val="005D102E"/>
    <w:rsid w:val="005D1DC7"/>
    <w:rsid w:val="005D34DF"/>
    <w:rsid w:val="005D5BB9"/>
    <w:rsid w:val="005D618E"/>
    <w:rsid w:val="005D64A6"/>
    <w:rsid w:val="005E11EA"/>
    <w:rsid w:val="005E17C2"/>
    <w:rsid w:val="005E189E"/>
    <w:rsid w:val="005E5057"/>
    <w:rsid w:val="005E50A3"/>
    <w:rsid w:val="005E5B65"/>
    <w:rsid w:val="005E5F9E"/>
    <w:rsid w:val="005E61E6"/>
    <w:rsid w:val="005E6882"/>
    <w:rsid w:val="005E7FF1"/>
    <w:rsid w:val="005F0DC4"/>
    <w:rsid w:val="005F4042"/>
    <w:rsid w:val="005F47F3"/>
    <w:rsid w:val="005F4AD4"/>
    <w:rsid w:val="005F4CD3"/>
    <w:rsid w:val="005F6C5E"/>
    <w:rsid w:val="005F6D44"/>
    <w:rsid w:val="006000FA"/>
    <w:rsid w:val="00600A5E"/>
    <w:rsid w:val="00600BF1"/>
    <w:rsid w:val="00601483"/>
    <w:rsid w:val="006023CF"/>
    <w:rsid w:val="00602ED3"/>
    <w:rsid w:val="006032B2"/>
    <w:rsid w:val="00603E4D"/>
    <w:rsid w:val="00603FAB"/>
    <w:rsid w:val="00604270"/>
    <w:rsid w:val="006047DA"/>
    <w:rsid w:val="006048B3"/>
    <w:rsid w:val="00604CFA"/>
    <w:rsid w:val="006073FC"/>
    <w:rsid w:val="006104CC"/>
    <w:rsid w:val="00613164"/>
    <w:rsid w:val="00614593"/>
    <w:rsid w:val="00614633"/>
    <w:rsid w:val="00614755"/>
    <w:rsid w:val="006158B3"/>
    <w:rsid w:val="00616442"/>
    <w:rsid w:val="006164A7"/>
    <w:rsid w:val="00616FAE"/>
    <w:rsid w:val="006210E5"/>
    <w:rsid w:val="00621EF2"/>
    <w:rsid w:val="00622D5F"/>
    <w:rsid w:val="00623CD5"/>
    <w:rsid w:val="006240BB"/>
    <w:rsid w:val="006245E7"/>
    <w:rsid w:val="00624E2F"/>
    <w:rsid w:val="00626F99"/>
    <w:rsid w:val="00627315"/>
    <w:rsid w:val="00627E50"/>
    <w:rsid w:val="0063044B"/>
    <w:rsid w:val="00630C83"/>
    <w:rsid w:val="00632546"/>
    <w:rsid w:val="0063363E"/>
    <w:rsid w:val="00633F0E"/>
    <w:rsid w:val="00635A63"/>
    <w:rsid w:val="00636681"/>
    <w:rsid w:val="00636FF8"/>
    <w:rsid w:val="00637998"/>
    <w:rsid w:val="00641E8D"/>
    <w:rsid w:val="00641ECD"/>
    <w:rsid w:val="0064269F"/>
    <w:rsid w:val="00642A97"/>
    <w:rsid w:val="006444E9"/>
    <w:rsid w:val="00645567"/>
    <w:rsid w:val="00647E1D"/>
    <w:rsid w:val="006505AC"/>
    <w:rsid w:val="00650AA3"/>
    <w:rsid w:val="00650FFB"/>
    <w:rsid w:val="00651141"/>
    <w:rsid w:val="006514CB"/>
    <w:rsid w:val="00652E7A"/>
    <w:rsid w:val="00654E1A"/>
    <w:rsid w:val="00655058"/>
    <w:rsid w:val="00655290"/>
    <w:rsid w:val="0065661A"/>
    <w:rsid w:val="00656F50"/>
    <w:rsid w:val="006570B9"/>
    <w:rsid w:val="0066150E"/>
    <w:rsid w:val="00661A91"/>
    <w:rsid w:val="00663D86"/>
    <w:rsid w:val="00664293"/>
    <w:rsid w:val="00664319"/>
    <w:rsid w:val="0066637E"/>
    <w:rsid w:val="00666947"/>
    <w:rsid w:val="00667E0B"/>
    <w:rsid w:val="00671FEE"/>
    <w:rsid w:val="00672B37"/>
    <w:rsid w:val="00672B6F"/>
    <w:rsid w:val="00672EAD"/>
    <w:rsid w:val="00673017"/>
    <w:rsid w:val="006736ED"/>
    <w:rsid w:val="00673A74"/>
    <w:rsid w:val="00673C80"/>
    <w:rsid w:val="00674724"/>
    <w:rsid w:val="006751D2"/>
    <w:rsid w:val="00675F79"/>
    <w:rsid w:val="006764CE"/>
    <w:rsid w:val="0067704F"/>
    <w:rsid w:val="00680A8F"/>
    <w:rsid w:val="00682228"/>
    <w:rsid w:val="00682BEE"/>
    <w:rsid w:val="00683611"/>
    <w:rsid w:val="006843A4"/>
    <w:rsid w:val="006845AB"/>
    <w:rsid w:val="006849E1"/>
    <w:rsid w:val="00687604"/>
    <w:rsid w:val="0068797B"/>
    <w:rsid w:val="006879CE"/>
    <w:rsid w:val="00687FEF"/>
    <w:rsid w:val="00690370"/>
    <w:rsid w:val="0069245B"/>
    <w:rsid w:val="00694C89"/>
    <w:rsid w:val="00695D42"/>
    <w:rsid w:val="006971C6"/>
    <w:rsid w:val="006975F9"/>
    <w:rsid w:val="006A14BF"/>
    <w:rsid w:val="006A1A2C"/>
    <w:rsid w:val="006A1D8A"/>
    <w:rsid w:val="006A24C8"/>
    <w:rsid w:val="006A4849"/>
    <w:rsid w:val="006A5066"/>
    <w:rsid w:val="006A5152"/>
    <w:rsid w:val="006A5B29"/>
    <w:rsid w:val="006A64E0"/>
    <w:rsid w:val="006A74B1"/>
    <w:rsid w:val="006B0D0A"/>
    <w:rsid w:val="006B1828"/>
    <w:rsid w:val="006B397C"/>
    <w:rsid w:val="006B5428"/>
    <w:rsid w:val="006B6807"/>
    <w:rsid w:val="006B7596"/>
    <w:rsid w:val="006C06FB"/>
    <w:rsid w:val="006C38BF"/>
    <w:rsid w:val="006C3A43"/>
    <w:rsid w:val="006C3F14"/>
    <w:rsid w:val="006C4632"/>
    <w:rsid w:val="006C566B"/>
    <w:rsid w:val="006C580F"/>
    <w:rsid w:val="006C5880"/>
    <w:rsid w:val="006C7224"/>
    <w:rsid w:val="006D0A22"/>
    <w:rsid w:val="006D1335"/>
    <w:rsid w:val="006D2174"/>
    <w:rsid w:val="006D25AE"/>
    <w:rsid w:val="006D27D6"/>
    <w:rsid w:val="006D2EE8"/>
    <w:rsid w:val="006D38DE"/>
    <w:rsid w:val="006D4B95"/>
    <w:rsid w:val="006D5B6C"/>
    <w:rsid w:val="006D6272"/>
    <w:rsid w:val="006D6ADF"/>
    <w:rsid w:val="006E013C"/>
    <w:rsid w:val="006E02F8"/>
    <w:rsid w:val="006E119D"/>
    <w:rsid w:val="006E15A2"/>
    <w:rsid w:val="006E1640"/>
    <w:rsid w:val="006E1BF1"/>
    <w:rsid w:val="006E1E67"/>
    <w:rsid w:val="006E2A31"/>
    <w:rsid w:val="006E303C"/>
    <w:rsid w:val="006E3943"/>
    <w:rsid w:val="006E633D"/>
    <w:rsid w:val="006E7B66"/>
    <w:rsid w:val="006F3736"/>
    <w:rsid w:val="006F3D65"/>
    <w:rsid w:val="006F4951"/>
    <w:rsid w:val="006F4E0B"/>
    <w:rsid w:val="006F4F92"/>
    <w:rsid w:val="006F564F"/>
    <w:rsid w:val="006F6610"/>
    <w:rsid w:val="006F664E"/>
    <w:rsid w:val="006F6F67"/>
    <w:rsid w:val="006F7AAC"/>
    <w:rsid w:val="006F7BB9"/>
    <w:rsid w:val="00700097"/>
    <w:rsid w:val="00700647"/>
    <w:rsid w:val="00700889"/>
    <w:rsid w:val="00701610"/>
    <w:rsid w:val="00701EF2"/>
    <w:rsid w:val="007028E2"/>
    <w:rsid w:val="00702985"/>
    <w:rsid w:val="00703567"/>
    <w:rsid w:val="00705467"/>
    <w:rsid w:val="0070621F"/>
    <w:rsid w:val="007068B4"/>
    <w:rsid w:val="00706C7F"/>
    <w:rsid w:val="007103F6"/>
    <w:rsid w:val="00710439"/>
    <w:rsid w:val="007118FC"/>
    <w:rsid w:val="00711B31"/>
    <w:rsid w:val="0071259F"/>
    <w:rsid w:val="00714FDB"/>
    <w:rsid w:val="00717BC2"/>
    <w:rsid w:val="007208EF"/>
    <w:rsid w:val="0072194C"/>
    <w:rsid w:val="00722B73"/>
    <w:rsid w:val="00722FB6"/>
    <w:rsid w:val="00723DD5"/>
    <w:rsid w:val="007304ED"/>
    <w:rsid w:val="007314B6"/>
    <w:rsid w:val="00731677"/>
    <w:rsid w:val="007319C6"/>
    <w:rsid w:val="007325F0"/>
    <w:rsid w:val="00735379"/>
    <w:rsid w:val="00735D08"/>
    <w:rsid w:val="00735E0F"/>
    <w:rsid w:val="00736173"/>
    <w:rsid w:val="00737D09"/>
    <w:rsid w:val="007409B0"/>
    <w:rsid w:val="0074254E"/>
    <w:rsid w:val="007425EE"/>
    <w:rsid w:val="007428C9"/>
    <w:rsid w:val="00742FE2"/>
    <w:rsid w:val="0074318F"/>
    <w:rsid w:val="007437F8"/>
    <w:rsid w:val="00743BAD"/>
    <w:rsid w:val="00743E3E"/>
    <w:rsid w:val="00743E7B"/>
    <w:rsid w:val="007444A8"/>
    <w:rsid w:val="00744D89"/>
    <w:rsid w:val="00745885"/>
    <w:rsid w:val="00745BBA"/>
    <w:rsid w:val="00746311"/>
    <w:rsid w:val="007466E4"/>
    <w:rsid w:val="00746E95"/>
    <w:rsid w:val="00747F50"/>
    <w:rsid w:val="0075198A"/>
    <w:rsid w:val="00752562"/>
    <w:rsid w:val="0075257C"/>
    <w:rsid w:val="0075310D"/>
    <w:rsid w:val="0075474B"/>
    <w:rsid w:val="00755380"/>
    <w:rsid w:val="0075539C"/>
    <w:rsid w:val="00756D96"/>
    <w:rsid w:val="00760FD7"/>
    <w:rsid w:val="007617B8"/>
    <w:rsid w:val="007621B7"/>
    <w:rsid w:val="00762676"/>
    <w:rsid w:val="0076290C"/>
    <w:rsid w:val="007632B5"/>
    <w:rsid w:val="00765B0C"/>
    <w:rsid w:val="007664D4"/>
    <w:rsid w:val="00767070"/>
    <w:rsid w:val="0077077C"/>
    <w:rsid w:val="00771B22"/>
    <w:rsid w:val="00772937"/>
    <w:rsid w:val="00772FD6"/>
    <w:rsid w:val="00774938"/>
    <w:rsid w:val="007754F5"/>
    <w:rsid w:val="00776740"/>
    <w:rsid w:val="0077737B"/>
    <w:rsid w:val="00777CA2"/>
    <w:rsid w:val="0078087E"/>
    <w:rsid w:val="00782FE2"/>
    <w:rsid w:val="0078371F"/>
    <w:rsid w:val="00785558"/>
    <w:rsid w:val="00785C43"/>
    <w:rsid w:val="00786BA1"/>
    <w:rsid w:val="00786C5D"/>
    <w:rsid w:val="00790130"/>
    <w:rsid w:val="007913EB"/>
    <w:rsid w:val="007918A1"/>
    <w:rsid w:val="00792DCE"/>
    <w:rsid w:val="007930F4"/>
    <w:rsid w:val="007940A5"/>
    <w:rsid w:val="007951BD"/>
    <w:rsid w:val="0079527B"/>
    <w:rsid w:val="00796EE2"/>
    <w:rsid w:val="0079783A"/>
    <w:rsid w:val="007A0539"/>
    <w:rsid w:val="007A06D6"/>
    <w:rsid w:val="007A08F2"/>
    <w:rsid w:val="007A1EF9"/>
    <w:rsid w:val="007A29D2"/>
    <w:rsid w:val="007A2C7E"/>
    <w:rsid w:val="007A3B60"/>
    <w:rsid w:val="007A4B45"/>
    <w:rsid w:val="007A4BC2"/>
    <w:rsid w:val="007A4C61"/>
    <w:rsid w:val="007A637F"/>
    <w:rsid w:val="007A6AAF"/>
    <w:rsid w:val="007A73DA"/>
    <w:rsid w:val="007B06D0"/>
    <w:rsid w:val="007B1D8B"/>
    <w:rsid w:val="007B2299"/>
    <w:rsid w:val="007B2B4E"/>
    <w:rsid w:val="007B3015"/>
    <w:rsid w:val="007B3B23"/>
    <w:rsid w:val="007B4100"/>
    <w:rsid w:val="007B44B0"/>
    <w:rsid w:val="007B46AF"/>
    <w:rsid w:val="007B64FA"/>
    <w:rsid w:val="007B76AA"/>
    <w:rsid w:val="007B7E83"/>
    <w:rsid w:val="007C0405"/>
    <w:rsid w:val="007C0585"/>
    <w:rsid w:val="007C08BD"/>
    <w:rsid w:val="007C15E3"/>
    <w:rsid w:val="007C2DA7"/>
    <w:rsid w:val="007C37F5"/>
    <w:rsid w:val="007C3A89"/>
    <w:rsid w:val="007C3B66"/>
    <w:rsid w:val="007C4BFE"/>
    <w:rsid w:val="007C551B"/>
    <w:rsid w:val="007C5FB6"/>
    <w:rsid w:val="007C65E8"/>
    <w:rsid w:val="007C6781"/>
    <w:rsid w:val="007C6B94"/>
    <w:rsid w:val="007C7BCE"/>
    <w:rsid w:val="007D1D3E"/>
    <w:rsid w:val="007D34F7"/>
    <w:rsid w:val="007D43BB"/>
    <w:rsid w:val="007D532B"/>
    <w:rsid w:val="007D5AC3"/>
    <w:rsid w:val="007D77A0"/>
    <w:rsid w:val="007D7F82"/>
    <w:rsid w:val="007DB9BC"/>
    <w:rsid w:val="007E3C2F"/>
    <w:rsid w:val="007E5199"/>
    <w:rsid w:val="007E53AF"/>
    <w:rsid w:val="007E58AC"/>
    <w:rsid w:val="007E644C"/>
    <w:rsid w:val="007E6BB5"/>
    <w:rsid w:val="007F098A"/>
    <w:rsid w:val="007F0AC5"/>
    <w:rsid w:val="007F0B7F"/>
    <w:rsid w:val="007F4AAE"/>
    <w:rsid w:val="007F4C72"/>
    <w:rsid w:val="007F780C"/>
    <w:rsid w:val="007F7896"/>
    <w:rsid w:val="007F792D"/>
    <w:rsid w:val="007F7FBE"/>
    <w:rsid w:val="008004FE"/>
    <w:rsid w:val="00800815"/>
    <w:rsid w:val="00800E2E"/>
    <w:rsid w:val="008017DF"/>
    <w:rsid w:val="008029A4"/>
    <w:rsid w:val="00802F6E"/>
    <w:rsid w:val="00803872"/>
    <w:rsid w:val="00803CBD"/>
    <w:rsid w:val="008042B8"/>
    <w:rsid w:val="0080534F"/>
    <w:rsid w:val="00806415"/>
    <w:rsid w:val="00806580"/>
    <w:rsid w:val="00806AF7"/>
    <w:rsid w:val="00806B73"/>
    <w:rsid w:val="008079A6"/>
    <w:rsid w:val="00807CCF"/>
    <w:rsid w:val="00807CF4"/>
    <w:rsid w:val="0081052F"/>
    <w:rsid w:val="008117DF"/>
    <w:rsid w:val="008120CE"/>
    <w:rsid w:val="00812A35"/>
    <w:rsid w:val="00812AAB"/>
    <w:rsid w:val="008133A2"/>
    <w:rsid w:val="008134BA"/>
    <w:rsid w:val="00813A9E"/>
    <w:rsid w:val="00814194"/>
    <w:rsid w:val="00814B48"/>
    <w:rsid w:val="008159E6"/>
    <w:rsid w:val="00815CD1"/>
    <w:rsid w:val="00816790"/>
    <w:rsid w:val="00816C02"/>
    <w:rsid w:val="008204A4"/>
    <w:rsid w:val="00820D9E"/>
    <w:rsid w:val="00823245"/>
    <w:rsid w:val="00823886"/>
    <w:rsid w:val="008243B5"/>
    <w:rsid w:val="00824D1F"/>
    <w:rsid w:val="00824D58"/>
    <w:rsid w:val="00825366"/>
    <w:rsid w:val="008259A8"/>
    <w:rsid w:val="00826210"/>
    <w:rsid w:val="00827CDA"/>
    <w:rsid w:val="00830D60"/>
    <w:rsid w:val="00832836"/>
    <w:rsid w:val="008332EB"/>
    <w:rsid w:val="00834E5F"/>
    <w:rsid w:val="00836A09"/>
    <w:rsid w:val="0084013F"/>
    <w:rsid w:val="00840857"/>
    <w:rsid w:val="00841396"/>
    <w:rsid w:val="00841FE6"/>
    <w:rsid w:val="00842316"/>
    <w:rsid w:val="00842664"/>
    <w:rsid w:val="0084310A"/>
    <w:rsid w:val="008445B6"/>
    <w:rsid w:val="008446AC"/>
    <w:rsid w:val="008447D2"/>
    <w:rsid w:val="00844E30"/>
    <w:rsid w:val="00847160"/>
    <w:rsid w:val="008474E8"/>
    <w:rsid w:val="00847534"/>
    <w:rsid w:val="00847753"/>
    <w:rsid w:val="0085138F"/>
    <w:rsid w:val="008515F1"/>
    <w:rsid w:val="0085215A"/>
    <w:rsid w:val="008524F8"/>
    <w:rsid w:val="0085251F"/>
    <w:rsid w:val="00853C7B"/>
    <w:rsid w:val="00854A41"/>
    <w:rsid w:val="008554E2"/>
    <w:rsid w:val="008565EB"/>
    <w:rsid w:val="00861A78"/>
    <w:rsid w:val="00862637"/>
    <w:rsid w:val="00863A60"/>
    <w:rsid w:val="008656E3"/>
    <w:rsid w:val="00865B6E"/>
    <w:rsid w:val="008672D5"/>
    <w:rsid w:val="00867448"/>
    <w:rsid w:val="008709B9"/>
    <w:rsid w:val="00871231"/>
    <w:rsid w:val="0087314F"/>
    <w:rsid w:val="00873930"/>
    <w:rsid w:val="00875473"/>
    <w:rsid w:val="008764CC"/>
    <w:rsid w:val="008769A3"/>
    <w:rsid w:val="00876BCC"/>
    <w:rsid w:val="00880550"/>
    <w:rsid w:val="00881A1B"/>
    <w:rsid w:val="0088396C"/>
    <w:rsid w:val="00883FD9"/>
    <w:rsid w:val="0088580F"/>
    <w:rsid w:val="00885C04"/>
    <w:rsid w:val="008872EC"/>
    <w:rsid w:val="0089004D"/>
    <w:rsid w:val="00890F8D"/>
    <w:rsid w:val="00891437"/>
    <w:rsid w:val="008921CA"/>
    <w:rsid w:val="00893849"/>
    <w:rsid w:val="008964D4"/>
    <w:rsid w:val="008968F2"/>
    <w:rsid w:val="00897816"/>
    <w:rsid w:val="0089786D"/>
    <w:rsid w:val="008979C3"/>
    <w:rsid w:val="008A027D"/>
    <w:rsid w:val="008A03DF"/>
    <w:rsid w:val="008A2548"/>
    <w:rsid w:val="008A2F9C"/>
    <w:rsid w:val="008A3B27"/>
    <w:rsid w:val="008A4B78"/>
    <w:rsid w:val="008A4D5A"/>
    <w:rsid w:val="008A57CE"/>
    <w:rsid w:val="008A5FCB"/>
    <w:rsid w:val="008A6EF1"/>
    <w:rsid w:val="008B0B54"/>
    <w:rsid w:val="008B19AB"/>
    <w:rsid w:val="008B205A"/>
    <w:rsid w:val="008B3240"/>
    <w:rsid w:val="008B3997"/>
    <w:rsid w:val="008B5B20"/>
    <w:rsid w:val="008B5CCE"/>
    <w:rsid w:val="008B63FA"/>
    <w:rsid w:val="008C0C4F"/>
    <w:rsid w:val="008C0CFA"/>
    <w:rsid w:val="008C3555"/>
    <w:rsid w:val="008C3ACD"/>
    <w:rsid w:val="008C3E46"/>
    <w:rsid w:val="008C6CB1"/>
    <w:rsid w:val="008C6D8C"/>
    <w:rsid w:val="008D0A31"/>
    <w:rsid w:val="008D1987"/>
    <w:rsid w:val="008D1F03"/>
    <w:rsid w:val="008D2194"/>
    <w:rsid w:val="008D2B10"/>
    <w:rsid w:val="008D2D8A"/>
    <w:rsid w:val="008D3417"/>
    <w:rsid w:val="008D5020"/>
    <w:rsid w:val="008D5D73"/>
    <w:rsid w:val="008D61F8"/>
    <w:rsid w:val="008D6AC5"/>
    <w:rsid w:val="008D7235"/>
    <w:rsid w:val="008D72C6"/>
    <w:rsid w:val="008D7C3C"/>
    <w:rsid w:val="008D7E55"/>
    <w:rsid w:val="008E0C3C"/>
    <w:rsid w:val="008E16B5"/>
    <w:rsid w:val="008E1924"/>
    <w:rsid w:val="008E196E"/>
    <w:rsid w:val="008E2592"/>
    <w:rsid w:val="008E4203"/>
    <w:rsid w:val="008E501B"/>
    <w:rsid w:val="008E50BA"/>
    <w:rsid w:val="008E533D"/>
    <w:rsid w:val="008E5C1C"/>
    <w:rsid w:val="008E6FF7"/>
    <w:rsid w:val="008F12C9"/>
    <w:rsid w:val="008F1560"/>
    <w:rsid w:val="008F2751"/>
    <w:rsid w:val="008F2DD3"/>
    <w:rsid w:val="008F34BC"/>
    <w:rsid w:val="008F3F55"/>
    <w:rsid w:val="008F411C"/>
    <w:rsid w:val="008F4AF9"/>
    <w:rsid w:val="008F4CD3"/>
    <w:rsid w:val="008F575E"/>
    <w:rsid w:val="008F5F3F"/>
    <w:rsid w:val="008F740E"/>
    <w:rsid w:val="00900F04"/>
    <w:rsid w:val="00901A1F"/>
    <w:rsid w:val="00901AA7"/>
    <w:rsid w:val="009026A1"/>
    <w:rsid w:val="00904587"/>
    <w:rsid w:val="00904FE8"/>
    <w:rsid w:val="00906261"/>
    <w:rsid w:val="00907DA6"/>
    <w:rsid w:val="009104F6"/>
    <w:rsid w:val="009130D3"/>
    <w:rsid w:val="009138D9"/>
    <w:rsid w:val="009141E6"/>
    <w:rsid w:val="00916EB2"/>
    <w:rsid w:val="0092123B"/>
    <w:rsid w:val="00921327"/>
    <w:rsid w:val="0092227D"/>
    <w:rsid w:val="00923A07"/>
    <w:rsid w:val="00923A3E"/>
    <w:rsid w:val="00923BA0"/>
    <w:rsid w:val="009273E1"/>
    <w:rsid w:val="00927FB9"/>
    <w:rsid w:val="009316C8"/>
    <w:rsid w:val="00931B51"/>
    <w:rsid w:val="009325FC"/>
    <w:rsid w:val="00932A97"/>
    <w:rsid w:val="00933154"/>
    <w:rsid w:val="00933AB9"/>
    <w:rsid w:val="00934644"/>
    <w:rsid w:val="00935356"/>
    <w:rsid w:val="00935902"/>
    <w:rsid w:val="00937EF5"/>
    <w:rsid w:val="0094093E"/>
    <w:rsid w:val="00941354"/>
    <w:rsid w:val="0094147D"/>
    <w:rsid w:val="00941E05"/>
    <w:rsid w:val="009421E4"/>
    <w:rsid w:val="00943399"/>
    <w:rsid w:val="00943AB8"/>
    <w:rsid w:val="0094487A"/>
    <w:rsid w:val="00944D2A"/>
    <w:rsid w:val="00945A6B"/>
    <w:rsid w:val="00945B68"/>
    <w:rsid w:val="00945CA8"/>
    <w:rsid w:val="0094700E"/>
    <w:rsid w:val="00947718"/>
    <w:rsid w:val="00950D72"/>
    <w:rsid w:val="0095761C"/>
    <w:rsid w:val="00960217"/>
    <w:rsid w:val="00960D32"/>
    <w:rsid w:val="0096195E"/>
    <w:rsid w:val="009633B3"/>
    <w:rsid w:val="00963F56"/>
    <w:rsid w:val="00964654"/>
    <w:rsid w:val="00965974"/>
    <w:rsid w:val="009659F7"/>
    <w:rsid w:val="00965DC5"/>
    <w:rsid w:val="0096656E"/>
    <w:rsid w:val="00967067"/>
    <w:rsid w:val="0096783F"/>
    <w:rsid w:val="00970D17"/>
    <w:rsid w:val="009716E5"/>
    <w:rsid w:val="0097197C"/>
    <w:rsid w:val="0097248C"/>
    <w:rsid w:val="009730E0"/>
    <w:rsid w:val="00975FDE"/>
    <w:rsid w:val="00976120"/>
    <w:rsid w:val="00976C07"/>
    <w:rsid w:val="00977227"/>
    <w:rsid w:val="00977247"/>
    <w:rsid w:val="0098021A"/>
    <w:rsid w:val="00980AC6"/>
    <w:rsid w:val="00981C26"/>
    <w:rsid w:val="009822AC"/>
    <w:rsid w:val="009829A8"/>
    <w:rsid w:val="00982FEF"/>
    <w:rsid w:val="009849BF"/>
    <w:rsid w:val="00985B05"/>
    <w:rsid w:val="009860AA"/>
    <w:rsid w:val="00987341"/>
    <w:rsid w:val="00990578"/>
    <w:rsid w:val="009909B6"/>
    <w:rsid w:val="00991440"/>
    <w:rsid w:val="009928B4"/>
    <w:rsid w:val="00993045"/>
    <w:rsid w:val="0099391B"/>
    <w:rsid w:val="00993E99"/>
    <w:rsid w:val="00995461"/>
    <w:rsid w:val="009955EE"/>
    <w:rsid w:val="00995E38"/>
    <w:rsid w:val="00996485"/>
    <w:rsid w:val="00996F28"/>
    <w:rsid w:val="009A07BA"/>
    <w:rsid w:val="009A3A2C"/>
    <w:rsid w:val="009A437A"/>
    <w:rsid w:val="009A769A"/>
    <w:rsid w:val="009B0917"/>
    <w:rsid w:val="009B0E3E"/>
    <w:rsid w:val="009B1E8D"/>
    <w:rsid w:val="009B2A29"/>
    <w:rsid w:val="009B2C3A"/>
    <w:rsid w:val="009B3C0E"/>
    <w:rsid w:val="009B3FB0"/>
    <w:rsid w:val="009B432E"/>
    <w:rsid w:val="009B47DC"/>
    <w:rsid w:val="009B4851"/>
    <w:rsid w:val="009B5062"/>
    <w:rsid w:val="009B50AD"/>
    <w:rsid w:val="009B7129"/>
    <w:rsid w:val="009C1CCB"/>
    <w:rsid w:val="009C21D3"/>
    <w:rsid w:val="009C46A9"/>
    <w:rsid w:val="009C5D92"/>
    <w:rsid w:val="009C640E"/>
    <w:rsid w:val="009C77ED"/>
    <w:rsid w:val="009C7CDB"/>
    <w:rsid w:val="009C7CE0"/>
    <w:rsid w:val="009D007A"/>
    <w:rsid w:val="009D0247"/>
    <w:rsid w:val="009D0A18"/>
    <w:rsid w:val="009D308E"/>
    <w:rsid w:val="009D3E21"/>
    <w:rsid w:val="009D40C1"/>
    <w:rsid w:val="009D45CC"/>
    <w:rsid w:val="009D6408"/>
    <w:rsid w:val="009D65F0"/>
    <w:rsid w:val="009D69F3"/>
    <w:rsid w:val="009D7A0B"/>
    <w:rsid w:val="009D7B68"/>
    <w:rsid w:val="009E00BF"/>
    <w:rsid w:val="009E145B"/>
    <w:rsid w:val="009E1CB6"/>
    <w:rsid w:val="009E31E1"/>
    <w:rsid w:val="009E3403"/>
    <w:rsid w:val="009E3B0E"/>
    <w:rsid w:val="009E40F5"/>
    <w:rsid w:val="009E4783"/>
    <w:rsid w:val="009E5CC2"/>
    <w:rsid w:val="009E66BF"/>
    <w:rsid w:val="009E6B6A"/>
    <w:rsid w:val="009E6E9C"/>
    <w:rsid w:val="009F0147"/>
    <w:rsid w:val="009F0183"/>
    <w:rsid w:val="009F0261"/>
    <w:rsid w:val="009F45BF"/>
    <w:rsid w:val="009F4A84"/>
    <w:rsid w:val="009F5BF8"/>
    <w:rsid w:val="009F6CBC"/>
    <w:rsid w:val="00A00709"/>
    <w:rsid w:val="00A01295"/>
    <w:rsid w:val="00A0291F"/>
    <w:rsid w:val="00A02E3E"/>
    <w:rsid w:val="00A035E8"/>
    <w:rsid w:val="00A048E5"/>
    <w:rsid w:val="00A05313"/>
    <w:rsid w:val="00A05912"/>
    <w:rsid w:val="00A069DA"/>
    <w:rsid w:val="00A06A2D"/>
    <w:rsid w:val="00A06FAE"/>
    <w:rsid w:val="00A074C3"/>
    <w:rsid w:val="00A07C1E"/>
    <w:rsid w:val="00A111BF"/>
    <w:rsid w:val="00A115BB"/>
    <w:rsid w:val="00A13E7A"/>
    <w:rsid w:val="00A1485A"/>
    <w:rsid w:val="00A14A56"/>
    <w:rsid w:val="00A16814"/>
    <w:rsid w:val="00A172D8"/>
    <w:rsid w:val="00A21437"/>
    <w:rsid w:val="00A241A4"/>
    <w:rsid w:val="00A2544D"/>
    <w:rsid w:val="00A259AA"/>
    <w:rsid w:val="00A25A50"/>
    <w:rsid w:val="00A26687"/>
    <w:rsid w:val="00A32A34"/>
    <w:rsid w:val="00A32B4E"/>
    <w:rsid w:val="00A33BD7"/>
    <w:rsid w:val="00A35146"/>
    <w:rsid w:val="00A363AD"/>
    <w:rsid w:val="00A36D28"/>
    <w:rsid w:val="00A379FA"/>
    <w:rsid w:val="00A40D3C"/>
    <w:rsid w:val="00A40E56"/>
    <w:rsid w:val="00A414A6"/>
    <w:rsid w:val="00A421F0"/>
    <w:rsid w:val="00A4336B"/>
    <w:rsid w:val="00A436B1"/>
    <w:rsid w:val="00A44CC7"/>
    <w:rsid w:val="00A450E4"/>
    <w:rsid w:val="00A452A1"/>
    <w:rsid w:val="00A4536B"/>
    <w:rsid w:val="00A45F70"/>
    <w:rsid w:val="00A4689E"/>
    <w:rsid w:val="00A5011A"/>
    <w:rsid w:val="00A52A50"/>
    <w:rsid w:val="00A52F3A"/>
    <w:rsid w:val="00A53D71"/>
    <w:rsid w:val="00A57265"/>
    <w:rsid w:val="00A57DF4"/>
    <w:rsid w:val="00A622CB"/>
    <w:rsid w:val="00A62980"/>
    <w:rsid w:val="00A6350E"/>
    <w:rsid w:val="00A6403A"/>
    <w:rsid w:val="00A64B73"/>
    <w:rsid w:val="00A651A0"/>
    <w:rsid w:val="00A667C0"/>
    <w:rsid w:val="00A678B5"/>
    <w:rsid w:val="00A67DA0"/>
    <w:rsid w:val="00A67EEB"/>
    <w:rsid w:val="00A67FAF"/>
    <w:rsid w:val="00A70397"/>
    <w:rsid w:val="00A718D5"/>
    <w:rsid w:val="00A71EFF"/>
    <w:rsid w:val="00A72D63"/>
    <w:rsid w:val="00A7314A"/>
    <w:rsid w:val="00A7378F"/>
    <w:rsid w:val="00A738EA"/>
    <w:rsid w:val="00A745ED"/>
    <w:rsid w:val="00A7667F"/>
    <w:rsid w:val="00A809B8"/>
    <w:rsid w:val="00A819ED"/>
    <w:rsid w:val="00A83671"/>
    <w:rsid w:val="00A84BC9"/>
    <w:rsid w:val="00A84C4B"/>
    <w:rsid w:val="00A84EF8"/>
    <w:rsid w:val="00A862A3"/>
    <w:rsid w:val="00A86B82"/>
    <w:rsid w:val="00A87B30"/>
    <w:rsid w:val="00A907F2"/>
    <w:rsid w:val="00A90A52"/>
    <w:rsid w:val="00A93196"/>
    <w:rsid w:val="00A93642"/>
    <w:rsid w:val="00A9379F"/>
    <w:rsid w:val="00A93CE6"/>
    <w:rsid w:val="00A93DE6"/>
    <w:rsid w:val="00A93F27"/>
    <w:rsid w:val="00A94F99"/>
    <w:rsid w:val="00A9599F"/>
    <w:rsid w:val="00A95A09"/>
    <w:rsid w:val="00A95C85"/>
    <w:rsid w:val="00A96586"/>
    <w:rsid w:val="00A970BF"/>
    <w:rsid w:val="00A970C2"/>
    <w:rsid w:val="00A97748"/>
    <w:rsid w:val="00A97A95"/>
    <w:rsid w:val="00AA0D0C"/>
    <w:rsid w:val="00AA278B"/>
    <w:rsid w:val="00AA2BF9"/>
    <w:rsid w:val="00AA3455"/>
    <w:rsid w:val="00AA5081"/>
    <w:rsid w:val="00AA5F95"/>
    <w:rsid w:val="00AA68B3"/>
    <w:rsid w:val="00AA7CDE"/>
    <w:rsid w:val="00AB09AE"/>
    <w:rsid w:val="00AB1AAD"/>
    <w:rsid w:val="00AB306E"/>
    <w:rsid w:val="00AB4E4E"/>
    <w:rsid w:val="00AB5C2F"/>
    <w:rsid w:val="00AB6118"/>
    <w:rsid w:val="00AB6FA8"/>
    <w:rsid w:val="00AC05F7"/>
    <w:rsid w:val="00AC07B8"/>
    <w:rsid w:val="00AC0D33"/>
    <w:rsid w:val="00AC10F6"/>
    <w:rsid w:val="00AC35BF"/>
    <w:rsid w:val="00AC48B1"/>
    <w:rsid w:val="00AC5A47"/>
    <w:rsid w:val="00AC5BDB"/>
    <w:rsid w:val="00AC6371"/>
    <w:rsid w:val="00AC68FC"/>
    <w:rsid w:val="00AC6936"/>
    <w:rsid w:val="00AC7C0C"/>
    <w:rsid w:val="00AD0022"/>
    <w:rsid w:val="00AD0EFD"/>
    <w:rsid w:val="00AD162A"/>
    <w:rsid w:val="00AD18CD"/>
    <w:rsid w:val="00AD1F38"/>
    <w:rsid w:val="00AD1F87"/>
    <w:rsid w:val="00AD2FEE"/>
    <w:rsid w:val="00AD3230"/>
    <w:rsid w:val="00AD50F3"/>
    <w:rsid w:val="00AD55FC"/>
    <w:rsid w:val="00AD76C7"/>
    <w:rsid w:val="00AD7A64"/>
    <w:rsid w:val="00ADEB28"/>
    <w:rsid w:val="00AE0A65"/>
    <w:rsid w:val="00AE0CD1"/>
    <w:rsid w:val="00AE11CF"/>
    <w:rsid w:val="00AE13A9"/>
    <w:rsid w:val="00AE1A97"/>
    <w:rsid w:val="00AE1AA6"/>
    <w:rsid w:val="00AE5BEF"/>
    <w:rsid w:val="00AE5E92"/>
    <w:rsid w:val="00AE68E7"/>
    <w:rsid w:val="00AE789B"/>
    <w:rsid w:val="00AF00DB"/>
    <w:rsid w:val="00AF2EFC"/>
    <w:rsid w:val="00AF2F36"/>
    <w:rsid w:val="00AF3276"/>
    <w:rsid w:val="00AF4AB7"/>
    <w:rsid w:val="00AF6BF4"/>
    <w:rsid w:val="00AF7912"/>
    <w:rsid w:val="00B009DE"/>
    <w:rsid w:val="00B01380"/>
    <w:rsid w:val="00B01412"/>
    <w:rsid w:val="00B0147B"/>
    <w:rsid w:val="00B0284C"/>
    <w:rsid w:val="00B02E71"/>
    <w:rsid w:val="00B04611"/>
    <w:rsid w:val="00B04667"/>
    <w:rsid w:val="00B04930"/>
    <w:rsid w:val="00B067EA"/>
    <w:rsid w:val="00B072FF"/>
    <w:rsid w:val="00B0738A"/>
    <w:rsid w:val="00B12C7B"/>
    <w:rsid w:val="00B13C8B"/>
    <w:rsid w:val="00B140AF"/>
    <w:rsid w:val="00B14C3F"/>
    <w:rsid w:val="00B1504A"/>
    <w:rsid w:val="00B15FFB"/>
    <w:rsid w:val="00B1707A"/>
    <w:rsid w:val="00B17AB4"/>
    <w:rsid w:val="00B20636"/>
    <w:rsid w:val="00B20BD2"/>
    <w:rsid w:val="00B21E23"/>
    <w:rsid w:val="00B21E7B"/>
    <w:rsid w:val="00B221B2"/>
    <w:rsid w:val="00B2280B"/>
    <w:rsid w:val="00B242EB"/>
    <w:rsid w:val="00B255BE"/>
    <w:rsid w:val="00B26ED7"/>
    <w:rsid w:val="00B30F7F"/>
    <w:rsid w:val="00B313EF"/>
    <w:rsid w:val="00B324BF"/>
    <w:rsid w:val="00B329E9"/>
    <w:rsid w:val="00B34830"/>
    <w:rsid w:val="00B37F5B"/>
    <w:rsid w:val="00B4179C"/>
    <w:rsid w:val="00B43186"/>
    <w:rsid w:val="00B46889"/>
    <w:rsid w:val="00B469C5"/>
    <w:rsid w:val="00B469DA"/>
    <w:rsid w:val="00B47FB7"/>
    <w:rsid w:val="00B51958"/>
    <w:rsid w:val="00B52186"/>
    <w:rsid w:val="00B52FE0"/>
    <w:rsid w:val="00B530EC"/>
    <w:rsid w:val="00B534D0"/>
    <w:rsid w:val="00B534EA"/>
    <w:rsid w:val="00B5457F"/>
    <w:rsid w:val="00B558C5"/>
    <w:rsid w:val="00B56106"/>
    <w:rsid w:val="00B563CE"/>
    <w:rsid w:val="00B566AB"/>
    <w:rsid w:val="00B6067A"/>
    <w:rsid w:val="00B624E1"/>
    <w:rsid w:val="00B626F8"/>
    <w:rsid w:val="00B63E4E"/>
    <w:rsid w:val="00B649A5"/>
    <w:rsid w:val="00B649CC"/>
    <w:rsid w:val="00B65F2B"/>
    <w:rsid w:val="00B667B4"/>
    <w:rsid w:val="00B67B86"/>
    <w:rsid w:val="00B710B9"/>
    <w:rsid w:val="00B71764"/>
    <w:rsid w:val="00B72903"/>
    <w:rsid w:val="00B72DC4"/>
    <w:rsid w:val="00B74BE2"/>
    <w:rsid w:val="00B751F5"/>
    <w:rsid w:val="00B75358"/>
    <w:rsid w:val="00B7603B"/>
    <w:rsid w:val="00B80683"/>
    <w:rsid w:val="00B81169"/>
    <w:rsid w:val="00B81DC1"/>
    <w:rsid w:val="00B829DF"/>
    <w:rsid w:val="00B833C8"/>
    <w:rsid w:val="00B84596"/>
    <w:rsid w:val="00B851CC"/>
    <w:rsid w:val="00B85335"/>
    <w:rsid w:val="00B866C7"/>
    <w:rsid w:val="00B87A28"/>
    <w:rsid w:val="00B90227"/>
    <w:rsid w:val="00B903B4"/>
    <w:rsid w:val="00B908E6"/>
    <w:rsid w:val="00B91601"/>
    <w:rsid w:val="00B94881"/>
    <w:rsid w:val="00B948BA"/>
    <w:rsid w:val="00B94CF8"/>
    <w:rsid w:val="00B96ECF"/>
    <w:rsid w:val="00BA05CE"/>
    <w:rsid w:val="00BA0BD8"/>
    <w:rsid w:val="00BA0D31"/>
    <w:rsid w:val="00BA1D0B"/>
    <w:rsid w:val="00BA2E01"/>
    <w:rsid w:val="00BA38B8"/>
    <w:rsid w:val="00BA4B99"/>
    <w:rsid w:val="00BA71A7"/>
    <w:rsid w:val="00BA7786"/>
    <w:rsid w:val="00BB07B7"/>
    <w:rsid w:val="00BB0828"/>
    <w:rsid w:val="00BB10E2"/>
    <w:rsid w:val="00BB2C12"/>
    <w:rsid w:val="00BB2EC5"/>
    <w:rsid w:val="00BB391E"/>
    <w:rsid w:val="00BB3F2C"/>
    <w:rsid w:val="00BB4728"/>
    <w:rsid w:val="00BB55E1"/>
    <w:rsid w:val="00BB7722"/>
    <w:rsid w:val="00BB7833"/>
    <w:rsid w:val="00BC00B3"/>
    <w:rsid w:val="00BC0CD0"/>
    <w:rsid w:val="00BC1129"/>
    <w:rsid w:val="00BC1454"/>
    <w:rsid w:val="00BC2865"/>
    <w:rsid w:val="00BC458A"/>
    <w:rsid w:val="00BC474B"/>
    <w:rsid w:val="00BC6038"/>
    <w:rsid w:val="00BC625C"/>
    <w:rsid w:val="00BC6369"/>
    <w:rsid w:val="00BC6443"/>
    <w:rsid w:val="00BD115A"/>
    <w:rsid w:val="00BD129A"/>
    <w:rsid w:val="00BD27E3"/>
    <w:rsid w:val="00BD3029"/>
    <w:rsid w:val="00BD30D8"/>
    <w:rsid w:val="00BD3403"/>
    <w:rsid w:val="00BD3814"/>
    <w:rsid w:val="00BD3B8E"/>
    <w:rsid w:val="00BD4BE8"/>
    <w:rsid w:val="00BD6232"/>
    <w:rsid w:val="00BD7073"/>
    <w:rsid w:val="00BD748F"/>
    <w:rsid w:val="00BE060B"/>
    <w:rsid w:val="00BE1577"/>
    <w:rsid w:val="00BE18FC"/>
    <w:rsid w:val="00BE1BA8"/>
    <w:rsid w:val="00BE224A"/>
    <w:rsid w:val="00BE409A"/>
    <w:rsid w:val="00BE41BC"/>
    <w:rsid w:val="00BE42DC"/>
    <w:rsid w:val="00BE7D07"/>
    <w:rsid w:val="00BF00D0"/>
    <w:rsid w:val="00BF03C6"/>
    <w:rsid w:val="00BF0705"/>
    <w:rsid w:val="00BF0F54"/>
    <w:rsid w:val="00BF110E"/>
    <w:rsid w:val="00BF1ED5"/>
    <w:rsid w:val="00BF4FCE"/>
    <w:rsid w:val="00BF59D5"/>
    <w:rsid w:val="00BF6BF8"/>
    <w:rsid w:val="00BF718A"/>
    <w:rsid w:val="00C00039"/>
    <w:rsid w:val="00C004A2"/>
    <w:rsid w:val="00C00C66"/>
    <w:rsid w:val="00C0102C"/>
    <w:rsid w:val="00C01CE0"/>
    <w:rsid w:val="00C02291"/>
    <w:rsid w:val="00C02C77"/>
    <w:rsid w:val="00C02C80"/>
    <w:rsid w:val="00C02EAC"/>
    <w:rsid w:val="00C04EFC"/>
    <w:rsid w:val="00C107A7"/>
    <w:rsid w:val="00C10C47"/>
    <w:rsid w:val="00C111F5"/>
    <w:rsid w:val="00C112C0"/>
    <w:rsid w:val="00C127FC"/>
    <w:rsid w:val="00C143EA"/>
    <w:rsid w:val="00C15C4D"/>
    <w:rsid w:val="00C161EF"/>
    <w:rsid w:val="00C17EAE"/>
    <w:rsid w:val="00C20AE5"/>
    <w:rsid w:val="00C2440B"/>
    <w:rsid w:val="00C25ABE"/>
    <w:rsid w:val="00C26277"/>
    <w:rsid w:val="00C3048F"/>
    <w:rsid w:val="00C3072F"/>
    <w:rsid w:val="00C3138E"/>
    <w:rsid w:val="00C32718"/>
    <w:rsid w:val="00C3397E"/>
    <w:rsid w:val="00C33BF5"/>
    <w:rsid w:val="00C34C84"/>
    <w:rsid w:val="00C35BB9"/>
    <w:rsid w:val="00C36486"/>
    <w:rsid w:val="00C37242"/>
    <w:rsid w:val="00C40C67"/>
    <w:rsid w:val="00C40C7E"/>
    <w:rsid w:val="00C40C82"/>
    <w:rsid w:val="00C40F38"/>
    <w:rsid w:val="00C41996"/>
    <w:rsid w:val="00C4213C"/>
    <w:rsid w:val="00C44194"/>
    <w:rsid w:val="00C44936"/>
    <w:rsid w:val="00C44949"/>
    <w:rsid w:val="00C44D5C"/>
    <w:rsid w:val="00C45989"/>
    <w:rsid w:val="00C463F7"/>
    <w:rsid w:val="00C47F4C"/>
    <w:rsid w:val="00C5027F"/>
    <w:rsid w:val="00C51C5E"/>
    <w:rsid w:val="00C52852"/>
    <w:rsid w:val="00C53745"/>
    <w:rsid w:val="00C56459"/>
    <w:rsid w:val="00C573D1"/>
    <w:rsid w:val="00C6003F"/>
    <w:rsid w:val="00C6004B"/>
    <w:rsid w:val="00C61F73"/>
    <w:rsid w:val="00C63714"/>
    <w:rsid w:val="00C64AE4"/>
    <w:rsid w:val="00C64F37"/>
    <w:rsid w:val="00C66500"/>
    <w:rsid w:val="00C66952"/>
    <w:rsid w:val="00C67BF3"/>
    <w:rsid w:val="00C67C7A"/>
    <w:rsid w:val="00C70567"/>
    <w:rsid w:val="00C71430"/>
    <w:rsid w:val="00C729DF"/>
    <w:rsid w:val="00C72C8C"/>
    <w:rsid w:val="00C7367F"/>
    <w:rsid w:val="00C73BB8"/>
    <w:rsid w:val="00C754B9"/>
    <w:rsid w:val="00C760FA"/>
    <w:rsid w:val="00C76ECD"/>
    <w:rsid w:val="00C8006C"/>
    <w:rsid w:val="00C80100"/>
    <w:rsid w:val="00C80106"/>
    <w:rsid w:val="00C8142E"/>
    <w:rsid w:val="00C81E93"/>
    <w:rsid w:val="00C828FD"/>
    <w:rsid w:val="00C82D5F"/>
    <w:rsid w:val="00C82F17"/>
    <w:rsid w:val="00C84D6E"/>
    <w:rsid w:val="00C85266"/>
    <w:rsid w:val="00C85FE3"/>
    <w:rsid w:val="00C90F2F"/>
    <w:rsid w:val="00C915B2"/>
    <w:rsid w:val="00C91F1E"/>
    <w:rsid w:val="00C92908"/>
    <w:rsid w:val="00C9340D"/>
    <w:rsid w:val="00C973CD"/>
    <w:rsid w:val="00C97892"/>
    <w:rsid w:val="00CA062C"/>
    <w:rsid w:val="00CA30A4"/>
    <w:rsid w:val="00CA3BE8"/>
    <w:rsid w:val="00CA5D2E"/>
    <w:rsid w:val="00CA6C57"/>
    <w:rsid w:val="00CA76CC"/>
    <w:rsid w:val="00CA781D"/>
    <w:rsid w:val="00CB0C87"/>
    <w:rsid w:val="00CB0E12"/>
    <w:rsid w:val="00CB113C"/>
    <w:rsid w:val="00CB1479"/>
    <w:rsid w:val="00CB2156"/>
    <w:rsid w:val="00CB2754"/>
    <w:rsid w:val="00CB43A7"/>
    <w:rsid w:val="00CB4832"/>
    <w:rsid w:val="00CB4C52"/>
    <w:rsid w:val="00CB4C88"/>
    <w:rsid w:val="00CB4DA7"/>
    <w:rsid w:val="00CB527F"/>
    <w:rsid w:val="00CB5B6A"/>
    <w:rsid w:val="00CB5B9D"/>
    <w:rsid w:val="00CB61A5"/>
    <w:rsid w:val="00CB6B98"/>
    <w:rsid w:val="00CC087E"/>
    <w:rsid w:val="00CC1399"/>
    <w:rsid w:val="00CC2139"/>
    <w:rsid w:val="00CC2629"/>
    <w:rsid w:val="00CC34AA"/>
    <w:rsid w:val="00CC34CA"/>
    <w:rsid w:val="00CC3F26"/>
    <w:rsid w:val="00CC3F73"/>
    <w:rsid w:val="00CC52A6"/>
    <w:rsid w:val="00CC5826"/>
    <w:rsid w:val="00CC6BEC"/>
    <w:rsid w:val="00CC78DA"/>
    <w:rsid w:val="00CD087D"/>
    <w:rsid w:val="00CD2D6C"/>
    <w:rsid w:val="00CD338D"/>
    <w:rsid w:val="00CD5DF0"/>
    <w:rsid w:val="00CE0112"/>
    <w:rsid w:val="00CE0807"/>
    <w:rsid w:val="00CE0DBE"/>
    <w:rsid w:val="00CE212A"/>
    <w:rsid w:val="00CE4946"/>
    <w:rsid w:val="00CE4CE7"/>
    <w:rsid w:val="00CE7A62"/>
    <w:rsid w:val="00CF0351"/>
    <w:rsid w:val="00CF245F"/>
    <w:rsid w:val="00CF2D92"/>
    <w:rsid w:val="00CF4631"/>
    <w:rsid w:val="00CF4ABF"/>
    <w:rsid w:val="00CF4D1E"/>
    <w:rsid w:val="00CF4FBE"/>
    <w:rsid w:val="00CF5069"/>
    <w:rsid w:val="00CF6E7F"/>
    <w:rsid w:val="00CF705B"/>
    <w:rsid w:val="00CF7176"/>
    <w:rsid w:val="00D01480"/>
    <w:rsid w:val="00D01B5B"/>
    <w:rsid w:val="00D03809"/>
    <w:rsid w:val="00D03E27"/>
    <w:rsid w:val="00D04B63"/>
    <w:rsid w:val="00D04D89"/>
    <w:rsid w:val="00D06260"/>
    <w:rsid w:val="00D07645"/>
    <w:rsid w:val="00D07F7B"/>
    <w:rsid w:val="00D12A19"/>
    <w:rsid w:val="00D13147"/>
    <w:rsid w:val="00D13824"/>
    <w:rsid w:val="00D156A9"/>
    <w:rsid w:val="00D159DC"/>
    <w:rsid w:val="00D15EC0"/>
    <w:rsid w:val="00D1754C"/>
    <w:rsid w:val="00D212D8"/>
    <w:rsid w:val="00D217F7"/>
    <w:rsid w:val="00D231FF"/>
    <w:rsid w:val="00D23476"/>
    <w:rsid w:val="00D24736"/>
    <w:rsid w:val="00D24DBA"/>
    <w:rsid w:val="00D25C6B"/>
    <w:rsid w:val="00D2768B"/>
    <w:rsid w:val="00D3023D"/>
    <w:rsid w:val="00D315FD"/>
    <w:rsid w:val="00D3278F"/>
    <w:rsid w:val="00D347E9"/>
    <w:rsid w:val="00D36422"/>
    <w:rsid w:val="00D36677"/>
    <w:rsid w:val="00D376C4"/>
    <w:rsid w:val="00D4049D"/>
    <w:rsid w:val="00D41DDA"/>
    <w:rsid w:val="00D41DFC"/>
    <w:rsid w:val="00D42938"/>
    <w:rsid w:val="00D42952"/>
    <w:rsid w:val="00D42A5B"/>
    <w:rsid w:val="00D43CD8"/>
    <w:rsid w:val="00D457D6"/>
    <w:rsid w:val="00D45F86"/>
    <w:rsid w:val="00D46AA4"/>
    <w:rsid w:val="00D50BBF"/>
    <w:rsid w:val="00D51259"/>
    <w:rsid w:val="00D528D1"/>
    <w:rsid w:val="00D52CAF"/>
    <w:rsid w:val="00D53072"/>
    <w:rsid w:val="00D53366"/>
    <w:rsid w:val="00D53932"/>
    <w:rsid w:val="00D539C1"/>
    <w:rsid w:val="00D54B7F"/>
    <w:rsid w:val="00D54DFD"/>
    <w:rsid w:val="00D55867"/>
    <w:rsid w:val="00D56399"/>
    <w:rsid w:val="00D5689C"/>
    <w:rsid w:val="00D57D68"/>
    <w:rsid w:val="00D57E46"/>
    <w:rsid w:val="00D60887"/>
    <w:rsid w:val="00D61173"/>
    <w:rsid w:val="00D61C0F"/>
    <w:rsid w:val="00D620CF"/>
    <w:rsid w:val="00D6356C"/>
    <w:rsid w:val="00D65272"/>
    <w:rsid w:val="00D66BEB"/>
    <w:rsid w:val="00D678CD"/>
    <w:rsid w:val="00D67985"/>
    <w:rsid w:val="00D705D4"/>
    <w:rsid w:val="00D71BBF"/>
    <w:rsid w:val="00D72ED5"/>
    <w:rsid w:val="00D730C3"/>
    <w:rsid w:val="00D731EB"/>
    <w:rsid w:val="00D73C67"/>
    <w:rsid w:val="00D74BA2"/>
    <w:rsid w:val="00D76F69"/>
    <w:rsid w:val="00D8001F"/>
    <w:rsid w:val="00D80A0F"/>
    <w:rsid w:val="00D81A5C"/>
    <w:rsid w:val="00D81BBF"/>
    <w:rsid w:val="00D83154"/>
    <w:rsid w:val="00D83458"/>
    <w:rsid w:val="00D84B86"/>
    <w:rsid w:val="00D900E6"/>
    <w:rsid w:val="00D9019E"/>
    <w:rsid w:val="00D91CE9"/>
    <w:rsid w:val="00D94934"/>
    <w:rsid w:val="00D958E1"/>
    <w:rsid w:val="00D96A7C"/>
    <w:rsid w:val="00D97B00"/>
    <w:rsid w:val="00DA0587"/>
    <w:rsid w:val="00DA0A1A"/>
    <w:rsid w:val="00DA11FE"/>
    <w:rsid w:val="00DA12F5"/>
    <w:rsid w:val="00DA1407"/>
    <w:rsid w:val="00DA16DA"/>
    <w:rsid w:val="00DA2258"/>
    <w:rsid w:val="00DA2BCA"/>
    <w:rsid w:val="00DA2EA3"/>
    <w:rsid w:val="00DA3E25"/>
    <w:rsid w:val="00DA43A0"/>
    <w:rsid w:val="00DA45E5"/>
    <w:rsid w:val="00DA52B1"/>
    <w:rsid w:val="00DA6292"/>
    <w:rsid w:val="00DA6F84"/>
    <w:rsid w:val="00DB0605"/>
    <w:rsid w:val="00DB38DA"/>
    <w:rsid w:val="00DB3FE1"/>
    <w:rsid w:val="00DB594E"/>
    <w:rsid w:val="00DB5961"/>
    <w:rsid w:val="00DB5B81"/>
    <w:rsid w:val="00DB7650"/>
    <w:rsid w:val="00DB76E0"/>
    <w:rsid w:val="00DB7854"/>
    <w:rsid w:val="00DB7BFA"/>
    <w:rsid w:val="00DC3BCA"/>
    <w:rsid w:val="00DC3E1C"/>
    <w:rsid w:val="00DC470F"/>
    <w:rsid w:val="00DC5C78"/>
    <w:rsid w:val="00DC6F31"/>
    <w:rsid w:val="00DD06EA"/>
    <w:rsid w:val="00DD0A6E"/>
    <w:rsid w:val="00DD2C26"/>
    <w:rsid w:val="00DD40E6"/>
    <w:rsid w:val="00DD4CD4"/>
    <w:rsid w:val="00DD7647"/>
    <w:rsid w:val="00DE06FA"/>
    <w:rsid w:val="00DE0C97"/>
    <w:rsid w:val="00DE12D5"/>
    <w:rsid w:val="00DE2D15"/>
    <w:rsid w:val="00DE30BF"/>
    <w:rsid w:val="00DE5566"/>
    <w:rsid w:val="00DE586D"/>
    <w:rsid w:val="00DE58FD"/>
    <w:rsid w:val="00DE7AC7"/>
    <w:rsid w:val="00DF0455"/>
    <w:rsid w:val="00DF16CC"/>
    <w:rsid w:val="00DF211D"/>
    <w:rsid w:val="00DF22CD"/>
    <w:rsid w:val="00DF3F20"/>
    <w:rsid w:val="00DF6B4E"/>
    <w:rsid w:val="00DF72F2"/>
    <w:rsid w:val="00DF798E"/>
    <w:rsid w:val="00E062DC"/>
    <w:rsid w:val="00E07BBE"/>
    <w:rsid w:val="00E10838"/>
    <w:rsid w:val="00E10B43"/>
    <w:rsid w:val="00E10B60"/>
    <w:rsid w:val="00E11BBE"/>
    <w:rsid w:val="00E12E2D"/>
    <w:rsid w:val="00E15A0A"/>
    <w:rsid w:val="00E16EA7"/>
    <w:rsid w:val="00E1764F"/>
    <w:rsid w:val="00E20210"/>
    <w:rsid w:val="00E205CA"/>
    <w:rsid w:val="00E209FE"/>
    <w:rsid w:val="00E214CE"/>
    <w:rsid w:val="00E214F2"/>
    <w:rsid w:val="00E22C3E"/>
    <w:rsid w:val="00E302AB"/>
    <w:rsid w:val="00E3076B"/>
    <w:rsid w:val="00E33F9D"/>
    <w:rsid w:val="00E34557"/>
    <w:rsid w:val="00E36747"/>
    <w:rsid w:val="00E3755D"/>
    <w:rsid w:val="00E4022B"/>
    <w:rsid w:val="00E406EB"/>
    <w:rsid w:val="00E41470"/>
    <w:rsid w:val="00E41628"/>
    <w:rsid w:val="00E422F7"/>
    <w:rsid w:val="00E4235B"/>
    <w:rsid w:val="00E42FD4"/>
    <w:rsid w:val="00E443C5"/>
    <w:rsid w:val="00E4513C"/>
    <w:rsid w:val="00E45842"/>
    <w:rsid w:val="00E4730D"/>
    <w:rsid w:val="00E50C07"/>
    <w:rsid w:val="00E50EB1"/>
    <w:rsid w:val="00E5124B"/>
    <w:rsid w:val="00E516B1"/>
    <w:rsid w:val="00E51B6D"/>
    <w:rsid w:val="00E522AC"/>
    <w:rsid w:val="00E53354"/>
    <w:rsid w:val="00E53A72"/>
    <w:rsid w:val="00E55F2A"/>
    <w:rsid w:val="00E56156"/>
    <w:rsid w:val="00E57112"/>
    <w:rsid w:val="00E5739E"/>
    <w:rsid w:val="00E57E31"/>
    <w:rsid w:val="00E609C7"/>
    <w:rsid w:val="00E60AFE"/>
    <w:rsid w:val="00E62867"/>
    <w:rsid w:val="00E63AE1"/>
    <w:rsid w:val="00E64648"/>
    <w:rsid w:val="00E65B45"/>
    <w:rsid w:val="00E65C3B"/>
    <w:rsid w:val="00E65C77"/>
    <w:rsid w:val="00E66241"/>
    <w:rsid w:val="00E702CC"/>
    <w:rsid w:val="00E70A0D"/>
    <w:rsid w:val="00E74CC5"/>
    <w:rsid w:val="00E752C4"/>
    <w:rsid w:val="00E75B67"/>
    <w:rsid w:val="00E80484"/>
    <w:rsid w:val="00E814BB"/>
    <w:rsid w:val="00E82D08"/>
    <w:rsid w:val="00E83743"/>
    <w:rsid w:val="00E85B06"/>
    <w:rsid w:val="00E860FD"/>
    <w:rsid w:val="00E87049"/>
    <w:rsid w:val="00E8789B"/>
    <w:rsid w:val="00E90AE0"/>
    <w:rsid w:val="00E91B84"/>
    <w:rsid w:val="00E9275F"/>
    <w:rsid w:val="00E93893"/>
    <w:rsid w:val="00E93CA0"/>
    <w:rsid w:val="00E93D77"/>
    <w:rsid w:val="00E94FE2"/>
    <w:rsid w:val="00E952BB"/>
    <w:rsid w:val="00E95856"/>
    <w:rsid w:val="00E968B8"/>
    <w:rsid w:val="00E97311"/>
    <w:rsid w:val="00E97DC4"/>
    <w:rsid w:val="00EA2846"/>
    <w:rsid w:val="00EA3249"/>
    <w:rsid w:val="00EA3452"/>
    <w:rsid w:val="00EA6A71"/>
    <w:rsid w:val="00EA7B6E"/>
    <w:rsid w:val="00EB009B"/>
    <w:rsid w:val="00EB0BA1"/>
    <w:rsid w:val="00EB1079"/>
    <w:rsid w:val="00EB14C2"/>
    <w:rsid w:val="00EB4F94"/>
    <w:rsid w:val="00EB5FFF"/>
    <w:rsid w:val="00EB6574"/>
    <w:rsid w:val="00EB789B"/>
    <w:rsid w:val="00EB793D"/>
    <w:rsid w:val="00EC0E5D"/>
    <w:rsid w:val="00EC1208"/>
    <w:rsid w:val="00EC1C71"/>
    <w:rsid w:val="00EC236B"/>
    <w:rsid w:val="00EC25EB"/>
    <w:rsid w:val="00EC7877"/>
    <w:rsid w:val="00ED13D4"/>
    <w:rsid w:val="00ED4BD0"/>
    <w:rsid w:val="00ED5FD7"/>
    <w:rsid w:val="00ED7E0C"/>
    <w:rsid w:val="00EE20B9"/>
    <w:rsid w:val="00EE2461"/>
    <w:rsid w:val="00EE3575"/>
    <w:rsid w:val="00EE3596"/>
    <w:rsid w:val="00EE61D2"/>
    <w:rsid w:val="00EE67E3"/>
    <w:rsid w:val="00EE7A6B"/>
    <w:rsid w:val="00EF072F"/>
    <w:rsid w:val="00EF09B0"/>
    <w:rsid w:val="00EF2C44"/>
    <w:rsid w:val="00EF4F0F"/>
    <w:rsid w:val="00EF615B"/>
    <w:rsid w:val="00F0018F"/>
    <w:rsid w:val="00F0147C"/>
    <w:rsid w:val="00F01BA1"/>
    <w:rsid w:val="00F02072"/>
    <w:rsid w:val="00F0315F"/>
    <w:rsid w:val="00F04280"/>
    <w:rsid w:val="00F04B3F"/>
    <w:rsid w:val="00F076D3"/>
    <w:rsid w:val="00F07B8C"/>
    <w:rsid w:val="00F113DB"/>
    <w:rsid w:val="00F11D59"/>
    <w:rsid w:val="00F123F6"/>
    <w:rsid w:val="00F144A8"/>
    <w:rsid w:val="00F15879"/>
    <w:rsid w:val="00F15A36"/>
    <w:rsid w:val="00F17652"/>
    <w:rsid w:val="00F20137"/>
    <w:rsid w:val="00F20376"/>
    <w:rsid w:val="00F205B6"/>
    <w:rsid w:val="00F20686"/>
    <w:rsid w:val="00F20965"/>
    <w:rsid w:val="00F2188D"/>
    <w:rsid w:val="00F2442A"/>
    <w:rsid w:val="00F2448E"/>
    <w:rsid w:val="00F24812"/>
    <w:rsid w:val="00F26542"/>
    <w:rsid w:val="00F2655E"/>
    <w:rsid w:val="00F27173"/>
    <w:rsid w:val="00F277DF"/>
    <w:rsid w:val="00F34122"/>
    <w:rsid w:val="00F343CD"/>
    <w:rsid w:val="00F343E7"/>
    <w:rsid w:val="00F35380"/>
    <w:rsid w:val="00F37ADA"/>
    <w:rsid w:val="00F41B2A"/>
    <w:rsid w:val="00F43319"/>
    <w:rsid w:val="00F46678"/>
    <w:rsid w:val="00F46B1E"/>
    <w:rsid w:val="00F46FB0"/>
    <w:rsid w:val="00F47CB5"/>
    <w:rsid w:val="00F5069E"/>
    <w:rsid w:val="00F51922"/>
    <w:rsid w:val="00F52240"/>
    <w:rsid w:val="00F52898"/>
    <w:rsid w:val="00F52B2B"/>
    <w:rsid w:val="00F53B5A"/>
    <w:rsid w:val="00F561E5"/>
    <w:rsid w:val="00F606FC"/>
    <w:rsid w:val="00F613FF"/>
    <w:rsid w:val="00F61D95"/>
    <w:rsid w:val="00F62D86"/>
    <w:rsid w:val="00F63F1E"/>
    <w:rsid w:val="00F67B53"/>
    <w:rsid w:val="00F70527"/>
    <w:rsid w:val="00F70A28"/>
    <w:rsid w:val="00F715EE"/>
    <w:rsid w:val="00F71722"/>
    <w:rsid w:val="00F71DE2"/>
    <w:rsid w:val="00F71ED0"/>
    <w:rsid w:val="00F72EF7"/>
    <w:rsid w:val="00F73246"/>
    <w:rsid w:val="00F73490"/>
    <w:rsid w:val="00F740AC"/>
    <w:rsid w:val="00F744DF"/>
    <w:rsid w:val="00F763A3"/>
    <w:rsid w:val="00F77071"/>
    <w:rsid w:val="00F7763F"/>
    <w:rsid w:val="00F804A4"/>
    <w:rsid w:val="00F80FD8"/>
    <w:rsid w:val="00F83E89"/>
    <w:rsid w:val="00F850F7"/>
    <w:rsid w:val="00F8641F"/>
    <w:rsid w:val="00F86EAA"/>
    <w:rsid w:val="00F875D7"/>
    <w:rsid w:val="00F875D9"/>
    <w:rsid w:val="00F87FAD"/>
    <w:rsid w:val="00F911E8"/>
    <w:rsid w:val="00F91654"/>
    <w:rsid w:val="00F91CA7"/>
    <w:rsid w:val="00F948E3"/>
    <w:rsid w:val="00F95379"/>
    <w:rsid w:val="00F953A7"/>
    <w:rsid w:val="00F9563B"/>
    <w:rsid w:val="00F958D6"/>
    <w:rsid w:val="00F9637B"/>
    <w:rsid w:val="00F96BF4"/>
    <w:rsid w:val="00F97C03"/>
    <w:rsid w:val="00FA2319"/>
    <w:rsid w:val="00FA2985"/>
    <w:rsid w:val="00FA2F02"/>
    <w:rsid w:val="00FA3E52"/>
    <w:rsid w:val="00FA4A7D"/>
    <w:rsid w:val="00FA4B55"/>
    <w:rsid w:val="00FA549D"/>
    <w:rsid w:val="00FA54CF"/>
    <w:rsid w:val="00FA6F99"/>
    <w:rsid w:val="00FB3597"/>
    <w:rsid w:val="00FB3F1B"/>
    <w:rsid w:val="00FB416C"/>
    <w:rsid w:val="00FB642D"/>
    <w:rsid w:val="00FB6A67"/>
    <w:rsid w:val="00FB6F9C"/>
    <w:rsid w:val="00FC05CD"/>
    <w:rsid w:val="00FC1702"/>
    <w:rsid w:val="00FC22A3"/>
    <w:rsid w:val="00FC2BDC"/>
    <w:rsid w:val="00FC3237"/>
    <w:rsid w:val="00FC3F3E"/>
    <w:rsid w:val="00FC3F50"/>
    <w:rsid w:val="00FC46DC"/>
    <w:rsid w:val="00FC5236"/>
    <w:rsid w:val="00FC77F2"/>
    <w:rsid w:val="00FD0479"/>
    <w:rsid w:val="00FD07AB"/>
    <w:rsid w:val="00FD139D"/>
    <w:rsid w:val="00FD14B9"/>
    <w:rsid w:val="00FD36D3"/>
    <w:rsid w:val="00FD382F"/>
    <w:rsid w:val="00FD3A77"/>
    <w:rsid w:val="00FD3A94"/>
    <w:rsid w:val="00FD5BF4"/>
    <w:rsid w:val="00FD77C0"/>
    <w:rsid w:val="00FE0BFF"/>
    <w:rsid w:val="00FE116E"/>
    <w:rsid w:val="00FE1D54"/>
    <w:rsid w:val="00FE294C"/>
    <w:rsid w:val="00FE29A2"/>
    <w:rsid w:val="00FE360F"/>
    <w:rsid w:val="00FE45C1"/>
    <w:rsid w:val="00FE4BE3"/>
    <w:rsid w:val="00FE4F25"/>
    <w:rsid w:val="00FE6530"/>
    <w:rsid w:val="00FE72B5"/>
    <w:rsid w:val="00FE736A"/>
    <w:rsid w:val="00FE7423"/>
    <w:rsid w:val="00FE78FC"/>
    <w:rsid w:val="00FF0C2A"/>
    <w:rsid w:val="00FF107B"/>
    <w:rsid w:val="00FF10BF"/>
    <w:rsid w:val="00FF10C4"/>
    <w:rsid w:val="00FF23BE"/>
    <w:rsid w:val="00FF3804"/>
    <w:rsid w:val="00FF4074"/>
    <w:rsid w:val="00FF46D9"/>
    <w:rsid w:val="00FF49DA"/>
    <w:rsid w:val="00FF4C3C"/>
    <w:rsid w:val="00FF513D"/>
    <w:rsid w:val="00FF63DA"/>
    <w:rsid w:val="00FF66B4"/>
    <w:rsid w:val="00FF7043"/>
    <w:rsid w:val="00FF73A8"/>
    <w:rsid w:val="011BBC52"/>
    <w:rsid w:val="016029B6"/>
    <w:rsid w:val="017A2F4C"/>
    <w:rsid w:val="017FC976"/>
    <w:rsid w:val="01822F67"/>
    <w:rsid w:val="0187EF3A"/>
    <w:rsid w:val="01AFC5E4"/>
    <w:rsid w:val="01C7209F"/>
    <w:rsid w:val="020F56CA"/>
    <w:rsid w:val="022DDD8A"/>
    <w:rsid w:val="024D2963"/>
    <w:rsid w:val="025101B0"/>
    <w:rsid w:val="02916F3A"/>
    <w:rsid w:val="02B9B1B0"/>
    <w:rsid w:val="0310C636"/>
    <w:rsid w:val="031CBFF8"/>
    <w:rsid w:val="032D00A3"/>
    <w:rsid w:val="03442E6F"/>
    <w:rsid w:val="036FF0A5"/>
    <w:rsid w:val="039323E6"/>
    <w:rsid w:val="03C0D617"/>
    <w:rsid w:val="03DEEEBB"/>
    <w:rsid w:val="03E35B65"/>
    <w:rsid w:val="03EFB3D5"/>
    <w:rsid w:val="04031A64"/>
    <w:rsid w:val="0438FE4A"/>
    <w:rsid w:val="04485EFD"/>
    <w:rsid w:val="045B40D7"/>
    <w:rsid w:val="04768110"/>
    <w:rsid w:val="048524B6"/>
    <w:rsid w:val="04947AA8"/>
    <w:rsid w:val="04955813"/>
    <w:rsid w:val="0495B93D"/>
    <w:rsid w:val="049A3BB6"/>
    <w:rsid w:val="049C8202"/>
    <w:rsid w:val="049F2AEC"/>
    <w:rsid w:val="04DD8F57"/>
    <w:rsid w:val="04E81B68"/>
    <w:rsid w:val="04FDB078"/>
    <w:rsid w:val="050744B8"/>
    <w:rsid w:val="050DFE51"/>
    <w:rsid w:val="051DB69E"/>
    <w:rsid w:val="0544400B"/>
    <w:rsid w:val="055273BF"/>
    <w:rsid w:val="056391AC"/>
    <w:rsid w:val="056C72A7"/>
    <w:rsid w:val="0588FC37"/>
    <w:rsid w:val="0594E68D"/>
    <w:rsid w:val="0596E65D"/>
    <w:rsid w:val="064B166A"/>
    <w:rsid w:val="0672B7E4"/>
    <w:rsid w:val="0677B081"/>
    <w:rsid w:val="06AAD00A"/>
    <w:rsid w:val="06AC3384"/>
    <w:rsid w:val="06B58DCB"/>
    <w:rsid w:val="06BDB6DB"/>
    <w:rsid w:val="06DDD807"/>
    <w:rsid w:val="06F26154"/>
    <w:rsid w:val="06FB4B88"/>
    <w:rsid w:val="070AB02F"/>
    <w:rsid w:val="07184FC1"/>
    <w:rsid w:val="0742CF11"/>
    <w:rsid w:val="074AADC5"/>
    <w:rsid w:val="074C5DB4"/>
    <w:rsid w:val="074E3CFA"/>
    <w:rsid w:val="075BEA7A"/>
    <w:rsid w:val="075D1EC4"/>
    <w:rsid w:val="076CF175"/>
    <w:rsid w:val="078CC172"/>
    <w:rsid w:val="07A4C1E1"/>
    <w:rsid w:val="07B61E0F"/>
    <w:rsid w:val="07BD0F5B"/>
    <w:rsid w:val="07D7ED40"/>
    <w:rsid w:val="07E0724C"/>
    <w:rsid w:val="07E2BE9C"/>
    <w:rsid w:val="07FC5128"/>
    <w:rsid w:val="08307B93"/>
    <w:rsid w:val="08674DDE"/>
    <w:rsid w:val="08725111"/>
    <w:rsid w:val="08889352"/>
    <w:rsid w:val="088998CC"/>
    <w:rsid w:val="08C001EA"/>
    <w:rsid w:val="08C31B87"/>
    <w:rsid w:val="08C42051"/>
    <w:rsid w:val="08C61669"/>
    <w:rsid w:val="08CEE6CD"/>
    <w:rsid w:val="08D1278D"/>
    <w:rsid w:val="090F1797"/>
    <w:rsid w:val="09199B22"/>
    <w:rsid w:val="092879DC"/>
    <w:rsid w:val="09407D73"/>
    <w:rsid w:val="0952CC38"/>
    <w:rsid w:val="096A9E4C"/>
    <w:rsid w:val="09900089"/>
    <w:rsid w:val="0996E1F1"/>
    <w:rsid w:val="09D92888"/>
    <w:rsid w:val="09DE4E92"/>
    <w:rsid w:val="0A34A3A8"/>
    <w:rsid w:val="0A5C16C8"/>
    <w:rsid w:val="0A7E05A2"/>
    <w:rsid w:val="0A94D0EC"/>
    <w:rsid w:val="0AE8837B"/>
    <w:rsid w:val="0B1563FD"/>
    <w:rsid w:val="0B161E2B"/>
    <w:rsid w:val="0B241251"/>
    <w:rsid w:val="0B38A367"/>
    <w:rsid w:val="0B5EE3AD"/>
    <w:rsid w:val="0B73843B"/>
    <w:rsid w:val="0B7DC1E0"/>
    <w:rsid w:val="0B84CD27"/>
    <w:rsid w:val="0BB61DFB"/>
    <w:rsid w:val="0BCE1245"/>
    <w:rsid w:val="0C0060E7"/>
    <w:rsid w:val="0C0FB774"/>
    <w:rsid w:val="0C172411"/>
    <w:rsid w:val="0C31F257"/>
    <w:rsid w:val="0C35478B"/>
    <w:rsid w:val="0C37BC12"/>
    <w:rsid w:val="0C382050"/>
    <w:rsid w:val="0C516705"/>
    <w:rsid w:val="0CAB0804"/>
    <w:rsid w:val="0CAD56B0"/>
    <w:rsid w:val="0CD19E26"/>
    <w:rsid w:val="0CEB779E"/>
    <w:rsid w:val="0CF91341"/>
    <w:rsid w:val="0D11695E"/>
    <w:rsid w:val="0D12CA63"/>
    <w:rsid w:val="0D1ED076"/>
    <w:rsid w:val="0D340FDC"/>
    <w:rsid w:val="0D582FE5"/>
    <w:rsid w:val="0D605419"/>
    <w:rsid w:val="0D95FEB9"/>
    <w:rsid w:val="0DB07C1F"/>
    <w:rsid w:val="0DB443D0"/>
    <w:rsid w:val="0DDB16B9"/>
    <w:rsid w:val="0DF84B04"/>
    <w:rsid w:val="0E216119"/>
    <w:rsid w:val="0E2436C5"/>
    <w:rsid w:val="0E2C6FAD"/>
    <w:rsid w:val="0E4DD9DC"/>
    <w:rsid w:val="0E6C79D0"/>
    <w:rsid w:val="0E6EBF33"/>
    <w:rsid w:val="0E8F1CD2"/>
    <w:rsid w:val="0EA40759"/>
    <w:rsid w:val="0EECEB11"/>
    <w:rsid w:val="0EF275D3"/>
    <w:rsid w:val="0F109159"/>
    <w:rsid w:val="0F1D0670"/>
    <w:rsid w:val="0F53DF5E"/>
    <w:rsid w:val="0F552FF5"/>
    <w:rsid w:val="0F5CF9EF"/>
    <w:rsid w:val="0F66F8B0"/>
    <w:rsid w:val="0F690F07"/>
    <w:rsid w:val="0F70441F"/>
    <w:rsid w:val="0F770736"/>
    <w:rsid w:val="0F8422A7"/>
    <w:rsid w:val="0FAEFE32"/>
    <w:rsid w:val="0FC4C1E3"/>
    <w:rsid w:val="0FC9549A"/>
    <w:rsid w:val="0FD31B54"/>
    <w:rsid w:val="0FD32C35"/>
    <w:rsid w:val="0FF651FB"/>
    <w:rsid w:val="102B3A8B"/>
    <w:rsid w:val="10705859"/>
    <w:rsid w:val="10A92186"/>
    <w:rsid w:val="10AE3FA5"/>
    <w:rsid w:val="10C3E383"/>
    <w:rsid w:val="10C5A487"/>
    <w:rsid w:val="10D17DF8"/>
    <w:rsid w:val="10FA52A7"/>
    <w:rsid w:val="111640B2"/>
    <w:rsid w:val="112F0564"/>
    <w:rsid w:val="11321940"/>
    <w:rsid w:val="1134722B"/>
    <w:rsid w:val="1136BEBA"/>
    <w:rsid w:val="116132C4"/>
    <w:rsid w:val="11653D4A"/>
    <w:rsid w:val="116E24A7"/>
    <w:rsid w:val="1181E23A"/>
    <w:rsid w:val="1185B33C"/>
    <w:rsid w:val="11887249"/>
    <w:rsid w:val="11A42B4C"/>
    <w:rsid w:val="11B66EA9"/>
    <w:rsid w:val="11D316C3"/>
    <w:rsid w:val="11D9709F"/>
    <w:rsid w:val="11E965B6"/>
    <w:rsid w:val="11ED8FEF"/>
    <w:rsid w:val="11F9215C"/>
    <w:rsid w:val="1243857F"/>
    <w:rsid w:val="125033C4"/>
    <w:rsid w:val="1254E168"/>
    <w:rsid w:val="12552395"/>
    <w:rsid w:val="1255D686"/>
    <w:rsid w:val="12958EE0"/>
    <w:rsid w:val="12B82E51"/>
    <w:rsid w:val="13130DCA"/>
    <w:rsid w:val="13205C7D"/>
    <w:rsid w:val="132273C2"/>
    <w:rsid w:val="13270A46"/>
    <w:rsid w:val="1362B4BC"/>
    <w:rsid w:val="1377E2E3"/>
    <w:rsid w:val="13824F6F"/>
    <w:rsid w:val="13831619"/>
    <w:rsid w:val="13A7C164"/>
    <w:rsid w:val="13B224D4"/>
    <w:rsid w:val="13BB28D6"/>
    <w:rsid w:val="13C647A4"/>
    <w:rsid w:val="13CE1B47"/>
    <w:rsid w:val="13D6BAF4"/>
    <w:rsid w:val="13E4ABDF"/>
    <w:rsid w:val="14233723"/>
    <w:rsid w:val="14254E0D"/>
    <w:rsid w:val="14274B9B"/>
    <w:rsid w:val="142EC113"/>
    <w:rsid w:val="145770EC"/>
    <w:rsid w:val="14735F34"/>
    <w:rsid w:val="149EFAD7"/>
    <w:rsid w:val="14BA7E0E"/>
    <w:rsid w:val="14BD432A"/>
    <w:rsid w:val="14E6E791"/>
    <w:rsid w:val="151CA885"/>
    <w:rsid w:val="153BD0D5"/>
    <w:rsid w:val="155562D3"/>
    <w:rsid w:val="155EFE40"/>
    <w:rsid w:val="1568F4D9"/>
    <w:rsid w:val="15829A1F"/>
    <w:rsid w:val="15C28FB3"/>
    <w:rsid w:val="15EEF8A5"/>
    <w:rsid w:val="1617179F"/>
    <w:rsid w:val="1677C7B9"/>
    <w:rsid w:val="16A22B5D"/>
    <w:rsid w:val="16A8B26E"/>
    <w:rsid w:val="16A9B4CA"/>
    <w:rsid w:val="16BEB32B"/>
    <w:rsid w:val="16F27B4C"/>
    <w:rsid w:val="170847CF"/>
    <w:rsid w:val="170AC460"/>
    <w:rsid w:val="172DFD59"/>
    <w:rsid w:val="174B46BA"/>
    <w:rsid w:val="17587F87"/>
    <w:rsid w:val="1762A662"/>
    <w:rsid w:val="17843714"/>
    <w:rsid w:val="1785EC71"/>
    <w:rsid w:val="178AFCFE"/>
    <w:rsid w:val="17BEC2C2"/>
    <w:rsid w:val="17FEC4B3"/>
    <w:rsid w:val="18506B45"/>
    <w:rsid w:val="1867F5E3"/>
    <w:rsid w:val="18A3C9C1"/>
    <w:rsid w:val="18A8BA7F"/>
    <w:rsid w:val="18BEF983"/>
    <w:rsid w:val="18CB03B7"/>
    <w:rsid w:val="18FD95F4"/>
    <w:rsid w:val="1923EF47"/>
    <w:rsid w:val="19247C6C"/>
    <w:rsid w:val="197D0D39"/>
    <w:rsid w:val="197D7804"/>
    <w:rsid w:val="199BC4BA"/>
    <w:rsid w:val="19A1E9FA"/>
    <w:rsid w:val="19BD4847"/>
    <w:rsid w:val="19D01057"/>
    <w:rsid w:val="19D3CAF1"/>
    <w:rsid w:val="19DEC5E7"/>
    <w:rsid w:val="19F451E4"/>
    <w:rsid w:val="1A08D120"/>
    <w:rsid w:val="1A2A0E9B"/>
    <w:rsid w:val="1A2D4394"/>
    <w:rsid w:val="1A627EBF"/>
    <w:rsid w:val="1A67FD54"/>
    <w:rsid w:val="1A69F27E"/>
    <w:rsid w:val="1A6CAF3F"/>
    <w:rsid w:val="1A7DC0E1"/>
    <w:rsid w:val="1A810F24"/>
    <w:rsid w:val="1A932D72"/>
    <w:rsid w:val="1AA560FD"/>
    <w:rsid w:val="1AAFBF0A"/>
    <w:rsid w:val="1AB06617"/>
    <w:rsid w:val="1AD22346"/>
    <w:rsid w:val="1AE4B1A6"/>
    <w:rsid w:val="1B366A7F"/>
    <w:rsid w:val="1B4B6DA2"/>
    <w:rsid w:val="1B5B9476"/>
    <w:rsid w:val="1B665915"/>
    <w:rsid w:val="1B7B79BC"/>
    <w:rsid w:val="1B82CA17"/>
    <w:rsid w:val="1B8E870B"/>
    <w:rsid w:val="1BAE6DE8"/>
    <w:rsid w:val="1BE6D4ED"/>
    <w:rsid w:val="1C16FCDC"/>
    <w:rsid w:val="1C354B08"/>
    <w:rsid w:val="1C470803"/>
    <w:rsid w:val="1C47B6E9"/>
    <w:rsid w:val="1C4F0A7B"/>
    <w:rsid w:val="1C5C16BD"/>
    <w:rsid w:val="1C5E3A1D"/>
    <w:rsid w:val="1C73B51E"/>
    <w:rsid w:val="1C7505BE"/>
    <w:rsid w:val="1C8F2A77"/>
    <w:rsid w:val="1C90FF26"/>
    <w:rsid w:val="1C9A7D86"/>
    <w:rsid w:val="1CC331FE"/>
    <w:rsid w:val="1CC36BB0"/>
    <w:rsid w:val="1CF84C80"/>
    <w:rsid w:val="1D1C11FA"/>
    <w:rsid w:val="1D460C86"/>
    <w:rsid w:val="1D79F018"/>
    <w:rsid w:val="1D8DF501"/>
    <w:rsid w:val="1D9E0D93"/>
    <w:rsid w:val="1DC08925"/>
    <w:rsid w:val="1DCC7CB1"/>
    <w:rsid w:val="1DD092D8"/>
    <w:rsid w:val="1DEEF5BC"/>
    <w:rsid w:val="1DF7F9BA"/>
    <w:rsid w:val="1E255172"/>
    <w:rsid w:val="1E2860C5"/>
    <w:rsid w:val="1E47D343"/>
    <w:rsid w:val="1EC612FD"/>
    <w:rsid w:val="1EF0B732"/>
    <w:rsid w:val="1F4E4C9F"/>
    <w:rsid w:val="1F75805A"/>
    <w:rsid w:val="1F91E865"/>
    <w:rsid w:val="1F969E14"/>
    <w:rsid w:val="1FAD3414"/>
    <w:rsid w:val="1FB2A914"/>
    <w:rsid w:val="1FBC8FDC"/>
    <w:rsid w:val="1FCD632C"/>
    <w:rsid w:val="1FD07190"/>
    <w:rsid w:val="1FDDCFCB"/>
    <w:rsid w:val="1FE9B780"/>
    <w:rsid w:val="1FEF5B6B"/>
    <w:rsid w:val="1FF61D74"/>
    <w:rsid w:val="20024FF4"/>
    <w:rsid w:val="20067F05"/>
    <w:rsid w:val="200811C1"/>
    <w:rsid w:val="2010996A"/>
    <w:rsid w:val="201CE8F6"/>
    <w:rsid w:val="203A2DF3"/>
    <w:rsid w:val="20683DF7"/>
    <w:rsid w:val="20739F83"/>
    <w:rsid w:val="20775E0E"/>
    <w:rsid w:val="209BF167"/>
    <w:rsid w:val="20AAA23C"/>
    <w:rsid w:val="20CE16E6"/>
    <w:rsid w:val="20F654FD"/>
    <w:rsid w:val="211665D5"/>
    <w:rsid w:val="213C8782"/>
    <w:rsid w:val="2152B9C1"/>
    <w:rsid w:val="2161E1EF"/>
    <w:rsid w:val="2168EE7E"/>
    <w:rsid w:val="216BB881"/>
    <w:rsid w:val="217628E4"/>
    <w:rsid w:val="2177C753"/>
    <w:rsid w:val="2184AB91"/>
    <w:rsid w:val="223132CF"/>
    <w:rsid w:val="2249911D"/>
    <w:rsid w:val="2250F2C6"/>
    <w:rsid w:val="226AA611"/>
    <w:rsid w:val="22744BF3"/>
    <w:rsid w:val="228A0892"/>
    <w:rsid w:val="228CF3F1"/>
    <w:rsid w:val="22A6C6EB"/>
    <w:rsid w:val="22BF087A"/>
    <w:rsid w:val="22C01390"/>
    <w:rsid w:val="22E5939F"/>
    <w:rsid w:val="2305CE87"/>
    <w:rsid w:val="23098652"/>
    <w:rsid w:val="232C785A"/>
    <w:rsid w:val="232E49CC"/>
    <w:rsid w:val="2364B8DC"/>
    <w:rsid w:val="2379CBE6"/>
    <w:rsid w:val="23805F63"/>
    <w:rsid w:val="238CB143"/>
    <w:rsid w:val="2398793B"/>
    <w:rsid w:val="23A71E80"/>
    <w:rsid w:val="23B2EEFC"/>
    <w:rsid w:val="23BB4236"/>
    <w:rsid w:val="23ECAEB0"/>
    <w:rsid w:val="23FA6B6D"/>
    <w:rsid w:val="24239A30"/>
    <w:rsid w:val="243B3D83"/>
    <w:rsid w:val="2440FBC2"/>
    <w:rsid w:val="2442270D"/>
    <w:rsid w:val="2443A22B"/>
    <w:rsid w:val="2454BB77"/>
    <w:rsid w:val="246375F3"/>
    <w:rsid w:val="24738685"/>
    <w:rsid w:val="247B4A42"/>
    <w:rsid w:val="24AC03F5"/>
    <w:rsid w:val="24B7D610"/>
    <w:rsid w:val="24DC2C95"/>
    <w:rsid w:val="24ED90FC"/>
    <w:rsid w:val="24FB368D"/>
    <w:rsid w:val="25031312"/>
    <w:rsid w:val="2512CF6E"/>
    <w:rsid w:val="2534C299"/>
    <w:rsid w:val="255C9B48"/>
    <w:rsid w:val="25665728"/>
    <w:rsid w:val="25666789"/>
    <w:rsid w:val="2572358C"/>
    <w:rsid w:val="258452AA"/>
    <w:rsid w:val="258529D2"/>
    <w:rsid w:val="2587DB6A"/>
    <w:rsid w:val="25934AAD"/>
    <w:rsid w:val="25CC3615"/>
    <w:rsid w:val="25CC4BF2"/>
    <w:rsid w:val="25F36ECB"/>
    <w:rsid w:val="260C3100"/>
    <w:rsid w:val="26167145"/>
    <w:rsid w:val="2633FB95"/>
    <w:rsid w:val="26365DCB"/>
    <w:rsid w:val="264F0AE7"/>
    <w:rsid w:val="265D10AC"/>
    <w:rsid w:val="265DA1E4"/>
    <w:rsid w:val="26795C52"/>
    <w:rsid w:val="26899424"/>
    <w:rsid w:val="2691A334"/>
    <w:rsid w:val="26947C51"/>
    <w:rsid w:val="26B9729A"/>
    <w:rsid w:val="26E12B05"/>
    <w:rsid w:val="26E2A3EE"/>
    <w:rsid w:val="26F89693"/>
    <w:rsid w:val="27147C4B"/>
    <w:rsid w:val="271917B4"/>
    <w:rsid w:val="2722CF69"/>
    <w:rsid w:val="272FA8E5"/>
    <w:rsid w:val="2739E637"/>
    <w:rsid w:val="276724D2"/>
    <w:rsid w:val="2783A268"/>
    <w:rsid w:val="27903EC1"/>
    <w:rsid w:val="27A62802"/>
    <w:rsid w:val="27AFC7B1"/>
    <w:rsid w:val="27B21ED6"/>
    <w:rsid w:val="27C191A9"/>
    <w:rsid w:val="27CEBFD4"/>
    <w:rsid w:val="27D5BA67"/>
    <w:rsid w:val="2803955E"/>
    <w:rsid w:val="28143D9E"/>
    <w:rsid w:val="28143FBA"/>
    <w:rsid w:val="282ADDD5"/>
    <w:rsid w:val="282F5D20"/>
    <w:rsid w:val="28B07DE1"/>
    <w:rsid w:val="28BBDCF3"/>
    <w:rsid w:val="28C6712D"/>
    <w:rsid w:val="28E80521"/>
    <w:rsid w:val="28EADC1D"/>
    <w:rsid w:val="290627FB"/>
    <w:rsid w:val="292600C6"/>
    <w:rsid w:val="293C3F0A"/>
    <w:rsid w:val="2941CC05"/>
    <w:rsid w:val="297A9A35"/>
    <w:rsid w:val="297CAA24"/>
    <w:rsid w:val="2982DE12"/>
    <w:rsid w:val="29B30F16"/>
    <w:rsid w:val="29B6D445"/>
    <w:rsid w:val="29C6489E"/>
    <w:rsid w:val="29C6D1FE"/>
    <w:rsid w:val="29D8D30A"/>
    <w:rsid w:val="29FC3C3B"/>
    <w:rsid w:val="2A07D91E"/>
    <w:rsid w:val="2A095E4F"/>
    <w:rsid w:val="2A225EA4"/>
    <w:rsid w:val="2A362006"/>
    <w:rsid w:val="2A400ECE"/>
    <w:rsid w:val="2A44296E"/>
    <w:rsid w:val="2A4741F3"/>
    <w:rsid w:val="2A4DD8D5"/>
    <w:rsid w:val="2A4F7904"/>
    <w:rsid w:val="2A96F10B"/>
    <w:rsid w:val="2AA85612"/>
    <w:rsid w:val="2AB6C16A"/>
    <w:rsid w:val="2ABB341C"/>
    <w:rsid w:val="2B1E3E86"/>
    <w:rsid w:val="2B2D0EA8"/>
    <w:rsid w:val="2BB0169A"/>
    <w:rsid w:val="2BBFA571"/>
    <w:rsid w:val="2BDF1C20"/>
    <w:rsid w:val="2C1C2477"/>
    <w:rsid w:val="2C287B0B"/>
    <w:rsid w:val="2C5F8A0A"/>
    <w:rsid w:val="2C5F9C61"/>
    <w:rsid w:val="2C663637"/>
    <w:rsid w:val="2C67F721"/>
    <w:rsid w:val="2C6F896B"/>
    <w:rsid w:val="2C8DB2D5"/>
    <w:rsid w:val="2CA30A5A"/>
    <w:rsid w:val="2CA84FBA"/>
    <w:rsid w:val="2CC5C7E8"/>
    <w:rsid w:val="2CC71F02"/>
    <w:rsid w:val="2CCE234F"/>
    <w:rsid w:val="2CEB8A71"/>
    <w:rsid w:val="2CF64EBB"/>
    <w:rsid w:val="2D045DA9"/>
    <w:rsid w:val="2D1894C7"/>
    <w:rsid w:val="2D3B32AF"/>
    <w:rsid w:val="2D4B9A5A"/>
    <w:rsid w:val="2D58FFC6"/>
    <w:rsid w:val="2D5DA621"/>
    <w:rsid w:val="2D6ED67A"/>
    <w:rsid w:val="2D7E0887"/>
    <w:rsid w:val="2D817115"/>
    <w:rsid w:val="2D9EE3B7"/>
    <w:rsid w:val="2DD9C474"/>
    <w:rsid w:val="2DDF1195"/>
    <w:rsid w:val="2DF62E63"/>
    <w:rsid w:val="2DFF82ED"/>
    <w:rsid w:val="2E439815"/>
    <w:rsid w:val="2E53BACC"/>
    <w:rsid w:val="2E573E25"/>
    <w:rsid w:val="2E7773C1"/>
    <w:rsid w:val="2E7D84AB"/>
    <w:rsid w:val="2E7E1C99"/>
    <w:rsid w:val="2E81E25A"/>
    <w:rsid w:val="2E8A79E3"/>
    <w:rsid w:val="2E98B047"/>
    <w:rsid w:val="2EA28A2B"/>
    <w:rsid w:val="2EADB4A7"/>
    <w:rsid w:val="2ECDE85A"/>
    <w:rsid w:val="2F2C7755"/>
    <w:rsid w:val="2F2F65E2"/>
    <w:rsid w:val="2F377E99"/>
    <w:rsid w:val="2FBDA4D1"/>
    <w:rsid w:val="2FDD720B"/>
    <w:rsid w:val="2FDECDAB"/>
    <w:rsid w:val="2FE02A15"/>
    <w:rsid w:val="2FF61AD0"/>
    <w:rsid w:val="3001A329"/>
    <w:rsid w:val="300C6459"/>
    <w:rsid w:val="3019B169"/>
    <w:rsid w:val="30298430"/>
    <w:rsid w:val="303AEB38"/>
    <w:rsid w:val="30A10862"/>
    <w:rsid w:val="30DFAACA"/>
    <w:rsid w:val="30F7327D"/>
    <w:rsid w:val="311305F4"/>
    <w:rsid w:val="311677DA"/>
    <w:rsid w:val="311F1D59"/>
    <w:rsid w:val="31279663"/>
    <w:rsid w:val="313430BD"/>
    <w:rsid w:val="31693324"/>
    <w:rsid w:val="317CB16A"/>
    <w:rsid w:val="3191AB52"/>
    <w:rsid w:val="319862C4"/>
    <w:rsid w:val="31B4C511"/>
    <w:rsid w:val="31D24D6B"/>
    <w:rsid w:val="31D9DDF6"/>
    <w:rsid w:val="31E43009"/>
    <w:rsid w:val="31E973E6"/>
    <w:rsid w:val="31EEBB38"/>
    <w:rsid w:val="3208389C"/>
    <w:rsid w:val="320F0454"/>
    <w:rsid w:val="3212339D"/>
    <w:rsid w:val="322E34FF"/>
    <w:rsid w:val="3238F4C8"/>
    <w:rsid w:val="32A65DC6"/>
    <w:rsid w:val="32AEDCAE"/>
    <w:rsid w:val="32AFCEA6"/>
    <w:rsid w:val="32D3C4B9"/>
    <w:rsid w:val="32E7436B"/>
    <w:rsid w:val="3303693E"/>
    <w:rsid w:val="33285B9D"/>
    <w:rsid w:val="332EA87E"/>
    <w:rsid w:val="3335CD07"/>
    <w:rsid w:val="33473F1A"/>
    <w:rsid w:val="334E5DA6"/>
    <w:rsid w:val="335440DE"/>
    <w:rsid w:val="3390FE08"/>
    <w:rsid w:val="33BEA381"/>
    <w:rsid w:val="33C7FF67"/>
    <w:rsid w:val="33D312C2"/>
    <w:rsid w:val="33E710C1"/>
    <w:rsid w:val="33FB358E"/>
    <w:rsid w:val="341A8D84"/>
    <w:rsid w:val="341F5124"/>
    <w:rsid w:val="34358951"/>
    <w:rsid w:val="343B3606"/>
    <w:rsid w:val="34595126"/>
    <w:rsid w:val="345ADC84"/>
    <w:rsid w:val="34666D34"/>
    <w:rsid w:val="346DACDB"/>
    <w:rsid w:val="34C1B64D"/>
    <w:rsid w:val="34D02543"/>
    <w:rsid w:val="34E18E6C"/>
    <w:rsid w:val="34E3714B"/>
    <w:rsid w:val="34F119A1"/>
    <w:rsid w:val="352A2746"/>
    <w:rsid w:val="35381BA7"/>
    <w:rsid w:val="354ED0AC"/>
    <w:rsid w:val="355E3E74"/>
    <w:rsid w:val="3561125E"/>
    <w:rsid w:val="3572AF14"/>
    <w:rsid w:val="35828A65"/>
    <w:rsid w:val="359A750B"/>
    <w:rsid w:val="359E758D"/>
    <w:rsid w:val="35C68375"/>
    <w:rsid w:val="35C98889"/>
    <w:rsid w:val="35D7ECF7"/>
    <w:rsid w:val="35D99C54"/>
    <w:rsid w:val="3617E98D"/>
    <w:rsid w:val="3638E7CA"/>
    <w:rsid w:val="363E6CBA"/>
    <w:rsid w:val="365D5E81"/>
    <w:rsid w:val="36618777"/>
    <w:rsid w:val="367D3442"/>
    <w:rsid w:val="36873E28"/>
    <w:rsid w:val="36914E22"/>
    <w:rsid w:val="36C0511C"/>
    <w:rsid w:val="36C0FB62"/>
    <w:rsid w:val="36CE3710"/>
    <w:rsid w:val="36E9B5D6"/>
    <w:rsid w:val="36FBDB28"/>
    <w:rsid w:val="36FF8990"/>
    <w:rsid w:val="3724B741"/>
    <w:rsid w:val="3728C111"/>
    <w:rsid w:val="375E8BA6"/>
    <w:rsid w:val="3762E969"/>
    <w:rsid w:val="378048B6"/>
    <w:rsid w:val="3793DF03"/>
    <w:rsid w:val="37BE996F"/>
    <w:rsid w:val="37C9A678"/>
    <w:rsid w:val="37D33471"/>
    <w:rsid w:val="37D89154"/>
    <w:rsid w:val="37E15DFB"/>
    <w:rsid w:val="381CA1BF"/>
    <w:rsid w:val="3834C4F3"/>
    <w:rsid w:val="3840D10C"/>
    <w:rsid w:val="384DFD08"/>
    <w:rsid w:val="3870FD6E"/>
    <w:rsid w:val="387259A5"/>
    <w:rsid w:val="38B8C99E"/>
    <w:rsid w:val="38CE81DD"/>
    <w:rsid w:val="390DFFD1"/>
    <w:rsid w:val="391841AD"/>
    <w:rsid w:val="3950EAA0"/>
    <w:rsid w:val="395C3BE3"/>
    <w:rsid w:val="395F8826"/>
    <w:rsid w:val="396A78D4"/>
    <w:rsid w:val="39976A64"/>
    <w:rsid w:val="39A93D9B"/>
    <w:rsid w:val="39DCD2A4"/>
    <w:rsid w:val="39DE1C34"/>
    <w:rsid w:val="39E31DEA"/>
    <w:rsid w:val="39FE6824"/>
    <w:rsid w:val="3A12FB97"/>
    <w:rsid w:val="3A15A28C"/>
    <w:rsid w:val="3A22CBDF"/>
    <w:rsid w:val="3A3E778E"/>
    <w:rsid w:val="3A41463E"/>
    <w:rsid w:val="3A49A834"/>
    <w:rsid w:val="3A9767CC"/>
    <w:rsid w:val="3A9D33FA"/>
    <w:rsid w:val="3ABF3CB7"/>
    <w:rsid w:val="3AD8CF6A"/>
    <w:rsid w:val="3B2F337B"/>
    <w:rsid w:val="3B2FF4FD"/>
    <w:rsid w:val="3B6EF4FF"/>
    <w:rsid w:val="3B7771C8"/>
    <w:rsid w:val="3B872752"/>
    <w:rsid w:val="3B9A6ABF"/>
    <w:rsid w:val="3B9B54FD"/>
    <w:rsid w:val="3BA5E5DD"/>
    <w:rsid w:val="3BA7D2A0"/>
    <w:rsid w:val="3BC25221"/>
    <w:rsid w:val="3BD96680"/>
    <w:rsid w:val="3C11F45F"/>
    <w:rsid w:val="3C466E67"/>
    <w:rsid w:val="3C60C1B0"/>
    <w:rsid w:val="3C621520"/>
    <w:rsid w:val="3C683022"/>
    <w:rsid w:val="3C8BEC78"/>
    <w:rsid w:val="3CA03E27"/>
    <w:rsid w:val="3CA275A5"/>
    <w:rsid w:val="3CC0B1E6"/>
    <w:rsid w:val="3CD76223"/>
    <w:rsid w:val="3CD89D4A"/>
    <w:rsid w:val="3CE34CD4"/>
    <w:rsid w:val="3CF2D88E"/>
    <w:rsid w:val="3D4192BD"/>
    <w:rsid w:val="3D4CA0B7"/>
    <w:rsid w:val="3D83F820"/>
    <w:rsid w:val="3D8423C4"/>
    <w:rsid w:val="3D86A9B0"/>
    <w:rsid w:val="3D960618"/>
    <w:rsid w:val="3DBCEF04"/>
    <w:rsid w:val="3DE99FAE"/>
    <w:rsid w:val="3E03B271"/>
    <w:rsid w:val="3E09F9E4"/>
    <w:rsid w:val="3E13BC05"/>
    <w:rsid w:val="3E2A4A90"/>
    <w:rsid w:val="3E4AF519"/>
    <w:rsid w:val="3E559890"/>
    <w:rsid w:val="3E621DEB"/>
    <w:rsid w:val="3E7149AC"/>
    <w:rsid w:val="3E71595B"/>
    <w:rsid w:val="3F14A8E3"/>
    <w:rsid w:val="3F3B3F96"/>
    <w:rsid w:val="3F3C0D0F"/>
    <w:rsid w:val="3F6CCA20"/>
    <w:rsid w:val="3F74B64A"/>
    <w:rsid w:val="3F7F6CBA"/>
    <w:rsid w:val="3F821060"/>
    <w:rsid w:val="3F9F83AB"/>
    <w:rsid w:val="3FBDE4D9"/>
    <w:rsid w:val="3FC23308"/>
    <w:rsid w:val="3FE42A33"/>
    <w:rsid w:val="400159D3"/>
    <w:rsid w:val="400A0FED"/>
    <w:rsid w:val="400CFEBA"/>
    <w:rsid w:val="400DA357"/>
    <w:rsid w:val="402D0599"/>
    <w:rsid w:val="40306BD5"/>
    <w:rsid w:val="4033B8A2"/>
    <w:rsid w:val="4046FD81"/>
    <w:rsid w:val="4059ACD8"/>
    <w:rsid w:val="406EA4F4"/>
    <w:rsid w:val="409425DE"/>
    <w:rsid w:val="4098C9FF"/>
    <w:rsid w:val="409EB296"/>
    <w:rsid w:val="40A57E4A"/>
    <w:rsid w:val="40AAE353"/>
    <w:rsid w:val="40B190E9"/>
    <w:rsid w:val="40CED463"/>
    <w:rsid w:val="40D67A44"/>
    <w:rsid w:val="40DF5E5C"/>
    <w:rsid w:val="40E423E4"/>
    <w:rsid w:val="40F3A45A"/>
    <w:rsid w:val="413BF0FB"/>
    <w:rsid w:val="413DCBAA"/>
    <w:rsid w:val="4140286A"/>
    <w:rsid w:val="414DAB6E"/>
    <w:rsid w:val="41768E7A"/>
    <w:rsid w:val="4183EAE1"/>
    <w:rsid w:val="41C02C1F"/>
    <w:rsid w:val="420049A9"/>
    <w:rsid w:val="420FBB5B"/>
    <w:rsid w:val="423017A5"/>
    <w:rsid w:val="423B2B1A"/>
    <w:rsid w:val="429383D5"/>
    <w:rsid w:val="42C0CF54"/>
    <w:rsid w:val="42C5089D"/>
    <w:rsid w:val="42DB231D"/>
    <w:rsid w:val="430F6DAF"/>
    <w:rsid w:val="4314499A"/>
    <w:rsid w:val="431CA868"/>
    <w:rsid w:val="43227CE8"/>
    <w:rsid w:val="4337A13D"/>
    <w:rsid w:val="433DB449"/>
    <w:rsid w:val="4367058C"/>
    <w:rsid w:val="4378A2CF"/>
    <w:rsid w:val="438D2469"/>
    <w:rsid w:val="439D7E1E"/>
    <w:rsid w:val="43A7880A"/>
    <w:rsid w:val="43B09E08"/>
    <w:rsid w:val="43C048F4"/>
    <w:rsid w:val="442B89FA"/>
    <w:rsid w:val="44304C8C"/>
    <w:rsid w:val="4448AAC0"/>
    <w:rsid w:val="4458A527"/>
    <w:rsid w:val="445C1473"/>
    <w:rsid w:val="448E0084"/>
    <w:rsid w:val="44A2A865"/>
    <w:rsid w:val="44AB335A"/>
    <w:rsid w:val="44C96FD3"/>
    <w:rsid w:val="44D24A2D"/>
    <w:rsid w:val="44D9D398"/>
    <w:rsid w:val="44DC1962"/>
    <w:rsid w:val="44ECE339"/>
    <w:rsid w:val="44F28420"/>
    <w:rsid w:val="44FA8689"/>
    <w:rsid w:val="450C7656"/>
    <w:rsid w:val="451A4E0B"/>
    <w:rsid w:val="4520690F"/>
    <w:rsid w:val="4542256D"/>
    <w:rsid w:val="4547EF9C"/>
    <w:rsid w:val="45619818"/>
    <w:rsid w:val="4568D43C"/>
    <w:rsid w:val="45CFAC79"/>
    <w:rsid w:val="45DED269"/>
    <w:rsid w:val="45E2C695"/>
    <w:rsid w:val="45E65C74"/>
    <w:rsid w:val="45EB7EDC"/>
    <w:rsid w:val="460D24F4"/>
    <w:rsid w:val="46145ED5"/>
    <w:rsid w:val="462D0A8C"/>
    <w:rsid w:val="4632F0E1"/>
    <w:rsid w:val="46545FC4"/>
    <w:rsid w:val="4659D1F0"/>
    <w:rsid w:val="466B7A0E"/>
    <w:rsid w:val="46731975"/>
    <w:rsid w:val="467725BC"/>
    <w:rsid w:val="468143B8"/>
    <w:rsid w:val="4695E43F"/>
    <w:rsid w:val="46981F38"/>
    <w:rsid w:val="46B06D0B"/>
    <w:rsid w:val="46D984C6"/>
    <w:rsid w:val="46E7D038"/>
    <w:rsid w:val="46EB54C8"/>
    <w:rsid w:val="47044A0E"/>
    <w:rsid w:val="471A0D5F"/>
    <w:rsid w:val="471CB6C0"/>
    <w:rsid w:val="472EFC6F"/>
    <w:rsid w:val="4741D592"/>
    <w:rsid w:val="4742150F"/>
    <w:rsid w:val="474E04D1"/>
    <w:rsid w:val="47598140"/>
    <w:rsid w:val="475B3333"/>
    <w:rsid w:val="475BE082"/>
    <w:rsid w:val="478BB17C"/>
    <w:rsid w:val="4792C73A"/>
    <w:rsid w:val="479FB24C"/>
    <w:rsid w:val="47A94B75"/>
    <w:rsid w:val="47AB0B12"/>
    <w:rsid w:val="47BA1847"/>
    <w:rsid w:val="47F11588"/>
    <w:rsid w:val="48255B58"/>
    <w:rsid w:val="4827319D"/>
    <w:rsid w:val="484E38F6"/>
    <w:rsid w:val="4884D6D3"/>
    <w:rsid w:val="488FC808"/>
    <w:rsid w:val="48AA1E2E"/>
    <w:rsid w:val="48E32C08"/>
    <w:rsid w:val="48E4A031"/>
    <w:rsid w:val="48FF6EB6"/>
    <w:rsid w:val="4900979A"/>
    <w:rsid w:val="490EB328"/>
    <w:rsid w:val="4959E88F"/>
    <w:rsid w:val="499CCA22"/>
    <w:rsid w:val="49ABDBE9"/>
    <w:rsid w:val="49E9386C"/>
    <w:rsid w:val="4A072BE5"/>
    <w:rsid w:val="4A15AF45"/>
    <w:rsid w:val="4A36C30E"/>
    <w:rsid w:val="4A42A4CF"/>
    <w:rsid w:val="4A605BBD"/>
    <w:rsid w:val="4A7136EB"/>
    <w:rsid w:val="4A7D9AF7"/>
    <w:rsid w:val="4A8C42D2"/>
    <w:rsid w:val="4A8CB8B8"/>
    <w:rsid w:val="4AB19F18"/>
    <w:rsid w:val="4AFA41EB"/>
    <w:rsid w:val="4AFDBE8B"/>
    <w:rsid w:val="4B21C0DE"/>
    <w:rsid w:val="4B3326CD"/>
    <w:rsid w:val="4B3C232B"/>
    <w:rsid w:val="4B8354E0"/>
    <w:rsid w:val="4B87E494"/>
    <w:rsid w:val="4B9AE2CE"/>
    <w:rsid w:val="4BB27BB1"/>
    <w:rsid w:val="4BDCADBA"/>
    <w:rsid w:val="4BDFCA04"/>
    <w:rsid w:val="4C3FDC88"/>
    <w:rsid w:val="4C446B76"/>
    <w:rsid w:val="4CCA5F94"/>
    <w:rsid w:val="4CF09327"/>
    <w:rsid w:val="4CF7CE3F"/>
    <w:rsid w:val="4D0CDBF4"/>
    <w:rsid w:val="4D14C7D1"/>
    <w:rsid w:val="4D2D8726"/>
    <w:rsid w:val="4D5B1302"/>
    <w:rsid w:val="4D5E20C0"/>
    <w:rsid w:val="4D8150E3"/>
    <w:rsid w:val="4D89AB95"/>
    <w:rsid w:val="4D962F4A"/>
    <w:rsid w:val="4DC340BF"/>
    <w:rsid w:val="4DD3BC30"/>
    <w:rsid w:val="4DD4B6A6"/>
    <w:rsid w:val="4E0D95F2"/>
    <w:rsid w:val="4E1A2686"/>
    <w:rsid w:val="4E1C9FA3"/>
    <w:rsid w:val="4E209C08"/>
    <w:rsid w:val="4E2B6C00"/>
    <w:rsid w:val="4E308D11"/>
    <w:rsid w:val="4E3A7AA0"/>
    <w:rsid w:val="4E580EB6"/>
    <w:rsid w:val="4E61F282"/>
    <w:rsid w:val="4E6C6A5E"/>
    <w:rsid w:val="4E7D00D8"/>
    <w:rsid w:val="4E8C28FD"/>
    <w:rsid w:val="4E9BDEC1"/>
    <w:rsid w:val="4EBC7454"/>
    <w:rsid w:val="4ED00412"/>
    <w:rsid w:val="4EDCF5E5"/>
    <w:rsid w:val="4EED4CAE"/>
    <w:rsid w:val="4EFB470F"/>
    <w:rsid w:val="4F2ADB4B"/>
    <w:rsid w:val="4F3A0D44"/>
    <w:rsid w:val="4F5ACCF5"/>
    <w:rsid w:val="4F5FEE9E"/>
    <w:rsid w:val="4F719D95"/>
    <w:rsid w:val="4F83D763"/>
    <w:rsid w:val="4FB94B1D"/>
    <w:rsid w:val="4FC462E8"/>
    <w:rsid w:val="4FC752D6"/>
    <w:rsid w:val="4FD867F2"/>
    <w:rsid w:val="4FDB58C9"/>
    <w:rsid w:val="4FE65190"/>
    <w:rsid w:val="4FF6660E"/>
    <w:rsid w:val="50107AC6"/>
    <w:rsid w:val="50127AD9"/>
    <w:rsid w:val="50250762"/>
    <w:rsid w:val="50383394"/>
    <w:rsid w:val="5039CBA5"/>
    <w:rsid w:val="503AC5E8"/>
    <w:rsid w:val="50429A5A"/>
    <w:rsid w:val="508AEFEA"/>
    <w:rsid w:val="5098BEDB"/>
    <w:rsid w:val="50A208F1"/>
    <w:rsid w:val="50D60B5B"/>
    <w:rsid w:val="50F0DB27"/>
    <w:rsid w:val="50F8D44D"/>
    <w:rsid w:val="50FB626B"/>
    <w:rsid w:val="510F8FAA"/>
    <w:rsid w:val="51180C58"/>
    <w:rsid w:val="51222955"/>
    <w:rsid w:val="514BF351"/>
    <w:rsid w:val="515586BB"/>
    <w:rsid w:val="516E3B9B"/>
    <w:rsid w:val="51797077"/>
    <w:rsid w:val="519681D7"/>
    <w:rsid w:val="51A2715F"/>
    <w:rsid w:val="51AB4015"/>
    <w:rsid w:val="51B7541F"/>
    <w:rsid w:val="51DF865E"/>
    <w:rsid w:val="51F26C9B"/>
    <w:rsid w:val="51F5C715"/>
    <w:rsid w:val="5201586B"/>
    <w:rsid w:val="52296F78"/>
    <w:rsid w:val="52456E5B"/>
    <w:rsid w:val="5269516D"/>
    <w:rsid w:val="52873144"/>
    <w:rsid w:val="52879653"/>
    <w:rsid w:val="528A6B8B"/>
    <w:rsid w:val="529350E5"/>
    <w:rsid w:val="52971AF8"/>
    <w:rsid w:val="52F2F430"/>
    <w:rsid w:val="5303FBC8"/>
    <w:rsid w:val="5316C106"/>
    <w:rsid w:val="533DCFB7"/>
    <w:rsid w:val="5357EE65"/>
    <w:rsid w:val="538E5BD8"/>
    <w:rsid w:val="53901E38"/>
    <w:rsid w:val="53DBEF23"/>
    <w:rsid w:val="53E0CE32"/>
    <w:rsid w:val="53E8F75A"/>
    <w:rsid w:val="53F72334"/>
    <w:rsid w:val="5402D203"/>
    <w:rsid w:val="540BCE16"/>
    <w:rsid w:val="5411F36B"/>
    <w:rsid w:val="541213E4"/>
    <w:rsid w:val="544B5D99"/>
    <w:rsid w:val="547B3FDC"/>
    <w:rsid w:val="547F064B"/>
    <w:rsid w:val="54B456AD"/>
    <w:rsid w:val="54BB2FDB"/>
    <w:rsid w:val="54D9A4D4"/>
    <w:rsid w:val="54E73384"/>
    <w:rsid w:val="54ECAB69"/>
    <w:rsid w:val="54EEDDA5"/>
    <w:rsid w:val="551C2600"/>
    <w:rsid w:val="5520E2A2"/>
    <w:rsid w:val="552E3300"/>
    <w:rsid w:val="552FC6C7"/>
    <w:rsid w:val="55310272"/>
    <w:rsid w:val="55311A19"/>
    <w:rsid w:val="553E67DF"/>
    <w:rsid w:val="5547E237"/>
    <w:rsid w:val="5559FC7A"/>
    <w:rsid w:val="5561FC59"/>
    <w:rsid w:val="55889451"/>
    <w:rsid w:val="55A752DA"/>
    <w:rsid w:val="55B73F1D"/>
    <w:rsid w:val="55CBAA0B"/>
    <w:rsid w:val="55E9BDC6"/>
    <w:rsid w:val="56030C65"/>
    <w:rsid w:val="569134D2"/>
    <w:rsid w:val="56B3CB53"/>
    <w:rsid w:val="56BF29FC"/>
    <w:rsid w:val="56DEC815"/>
    <w:rsid w:val="56DF2475"/>
    <w:rsid w:val="56DFC53A"/>
    <w:rsid w:val="56F30765"/>
    <w:rsid w:val="57048C61"/>
    <w:rsid w:val="572093E1"/>
    <w:rsid w:val="5737241B"/>
    <w:rsid w:val="5782B538"/>
    <w:rsid w:val="57B6A5DF"/>
    <w:rsid w:val="57BC65FE"/>
    <w:rsid w:val="57CCF565"/>
    <w:rsid w:val="57E08775"/>
    <w:rsid w:val="580794A0"/>
    <w:rsid w:val="581D112C"/>
    <w:rsid w:val="582B17B7"/>
    <w:rsid w:val="586BAA9D"/>
    <w:rsid w:val="588CD5D8"/>
    <w:rsid w:val="58A201E3"/>
    <w:rsid w:val="58D82E12"/>
    <w:rsid w:val="58DC943C"/>
    <w:rsid w:val="58DCA5B3"/>
    <w:rsid w:val="58DD4B9A"/>
    <w:rsid w:val="59042EF9"/>
    <w:rsid w:val="591B3F2A"/>
    <w:rsid w:val="592E6D21"/>
    <w:rsid w:val="59320F5C"/>
    <w:rsid w:val="5964E192"/>
    <w:rsid w:val="59755619"/>
    <w:rsid w:val="599F86C1"/>
    <w:rsid w:val="59C4F497"/>
    <w:rsid w:val="5A48AD6D"/>
    <w:rsid w:val="5A51E178"/>
    <w:rsid w:val="5A7EEFE7"/>
    <w:rsid w:val="5AA2EDF1"/>
    <w:rsid w:val="5AD3296C"/>
    <w:rsid w:val="5AD9FB65"/>
    <w:rsid w:val="5ADBE1E7"/>
    <w:rsid w:val="5AED3D26"/>
    <w:rsid w:val="5B2D24EF"/>
    <w:rsid w:val="5B34CBA3"/>
    <w:rsid w:val="5B5B470F"/>
    <w:rsid w:val="5B64BCD5"/>
    <w:rsid w:val="5B660681"/>
    <w:rsid w:val="5B672EEB"/>
    <w:rsid w:val="5B691AB0"/>
    <w:rsid w:val="5B6B21DF"/>
    <w:rsid w:val="5B8D23AB"/>
    <w:rsid w:val="5B965BA6"/>
    <w:rsid w:val="5BA58528"/>
    <w:rsid w:val="5BB96B01"/>
    <w:rsid w:val="5BE5CDD8"/>
    <w:rsid w:val="5BFA60CC"/>
    <w:rsid w:val="5C00DF29"/>
    <w:rsid w:val="5C220248"/>
    <w:rsid w:val="5C2F401E"/>
    <w:rsid w:val="5C8F8A32"/>
    <w:rsid w:val="5CAFF7FC"/>
    <w:rsid w:val="5CBE5534"/>
    <w:rsid w:val="5CCD7F21"/>
    <w:rsid w:val="5CFC62A1"/>
    <w:rsid w:val="5D124085"/>
    <w:rsid w:val="5D1E9B77"/>
    <w:rsid w:val="5D2AA3C2"/>
    <w:rsid w:val="5D2F8735"/>
    <w:rsid w:val="5D3568FF"/>
    <w:rsid w:val="5D581E48"/>
    <w:rsid w:val="5D5C737C"/>
    <w:rsid w:val="5D81B088"/>
    <w:rsid w:val="5D8706A5"/>
    <w:rsid w:val="5D9867EE"/>
    <w:rsid w:val="5DB2B65F"/>
    <w:rsid w:val="5DC64F06"/>
    <w:rsid w:val="5DD2E409"/>
    <w:rsid w:val="5DD3552E"/>
    <w:rsid w:val="5DDFF3C1"/>
    <w:rsid w:val="5DFC6321"/>
    <w:rsid w:val="5E042664"/>
    <w:rsid w:val="5E0D5AA2"/>
    <w:rsid w:val="5E12E26A"/>
    <w:rsid w:val="5E237A3F"/>
    <w:rsid w:val="5E284AB9"/>
    <w:rsid w:val="5E371C3C"/>
    <w:rsid w:val="5E54CE44"/>
    <w:rsid w:val="5EAB6A75"/>
    <w:rsid w:val="5EB7385C"/>
    <w:rsid w:val="5EC965E2"/>
    <w:rsid w:val="5EDF84EB"/>
    <w:rsid w:val="5F1A70F4"/>
    <w:rsid w:val="5F35A1A0"/>
    <w:rsid w:val="5F493D8C"/>
    <w:rsid w:val="5F815B24"/>
    <w:rsid w:val="5F843C03"/>
    <w:rsid w:val="5F8E4FD9"/>
    <w:rsid w:val="5FA00F2E"/>
    <w:rsid w:val="5FC6B49E"/>
    <w:rsid w:val="5FDCCFEF"/>
    <w:rsid w:val="5FE6654E"/>
    <w:rsid w:val="600184F8"/>
    <w:rsid w:val="602FB476"/>
    <w:rsid w:val="60369814"/>
    <w:rsid w:val="6048B691"/>
    <w:rsid w:val="6054284C"/>
    <w:rsid w:val="60AD510E"/>
    <w:rsid w:val="60E82857"/>
    <w:rsid w:val="60EA3A73"/>
    <w:rsid w:val="6110DE94"/>
    <w:rsid w:val="61203931"/>
    <w:rsid w:val="615DD4C6"/>
    <w:rsid w:val="6185E79B"/>
    <w:rsid w:val="61882D08"/>
    <w:rsid w:val="61A6F239"/>
    <w:rsid w:val="61B08C9E"/>
    <w:rsid w:val="61F56D7A"/>
    <w:rsid w:val="6219C371"/>
    <w:rsid w:val="621A02C4"/>
    <w:rsid w:val="6233639C"/>
    <w:rsid w:val="62367CC6"/>
    <w:rsid w:val="6237A50A"/>
    <w:rsid w:val="625D017B"/>
    <w:rsid w:val="6267DC93"/>
    <w:rsid w:val="6282DFB4"/>
    <w:rsid w:val="628E2D68"/>
    <w:rsid w:val="62D50A6B"/>
    <w:rsid w:val="62D9A7B8"/>
    <w:rsid w:val="62DED6ED"/>
    <w:rsid w:val="62E52065"/>
    <w:rsid w:val="6309B055"/>
    <w:rsid w:val="6326A686"/>
    <w:rsid w:val="635F78FE"/>
    <w:rsid w:val="6366900C"/>
    <w:rsid w:val="636EFF85"/>
    <w:rsid w:val="638EE168"/>
    <w:rsid w:val="63BCB575"/>
    <w:rsid w:val="63C113BF"/>
    <w:rsid w:val="63C27AD6"/>
    <w:rsid w:val="63D3D047"/>
    <w:rsid w:val="63F085A3"/>
    <w:rsid w:val="64032A86"/>
    <w:rsid w:val="640DC70E"/>
    <w:rsid w:val="640F41A7"/>
    <w:rsid w:val="64376C83"/>
    <w:rsid w:val="6447337A"/>
    <w:rsid w:val="644C1AF9"/>
    <w:rsid w:val="64527385"/>
    <w:rsid w:val="645E99D5"/>
    <w:rsid w:val="648365C2"/>
    <w:rsid w:val="649F17D9"/>
    <w:rsid w:val="64BF78D7"/>
    <w:rsid w:val="64C7023B"/>
    <w:rsid w:val="64E08E9E"/>
    <w:rsid w:val="64E31D0C"/>
    <w:rsid w:val="64F1F15E"/>
    <w:rsid w:val="650C9A96"/>
    <w:rsid w:val="6519D6E0"/>
    <w:rsid w:val="65219D48"/>
    <w:rsid w:val="6521F938"/>
    <w:rsid w:val="65458353"/>
    <w:rsid w:val="6554DCCC"/>
    <w:rsid w:val="655F841A"/>
    <w:rsid w:val="6568418B"/>
    <w:rsid w:val="656A73BA"/>
    <w:rsid w:val="659C8DEA"/>
    <w:rsid w:val="659ED0F1"/>
    <w:rsid w:val="65A18E42"/>
    <w:rsid w:val="65B19745"/>
    <w:rsid w:val="65B3C26B"/>
    <w:rsid w:val="65B9B232"/>
    <w:rsid w:val="65ED48DF"/>
    <w:rsid w:val="6620E943"/>
    <w:rsid w:val="664E66E7"/>
    <w:rsid w:val="666F3CA2"/>
    <w:rsid w:val="6679AAA7"/>
    <w:rsid w:val="66C11DB9"/>
    <w:rsid w:val="66E31FF6"/>
    <w:rsid w:val="6715A940"/>
    <w:rsid w:val="673933D6"/>
    <w:rsid w:val="675E46BD"/>
    <w:rsid w:val="676A8E09"/>
    <w:rsid w:val="67777D4C"/>
    <w:rsid w:val="677843D0"/>
    <w:rsid w:val="6790193E"/>
    <w:rsid w:val="67C37364"/>
    <w:rsid w:val="67EC0F8F"/>
    <w:rsid w:val="684A439C"/>
    <w:rsid w:val="68546C2D"/>
    <w:rsid w:val="687C6A7E"/>
    <w:rsid w:val="6883FB0D"/>
    <w:rsid w:val="688515CF"/>
    <w:rsid w:val="68CDE74A"/>
    <w:rsid w:val="68DBF848"/>
    <w:rsid w:val="68DF7612"/>
    <w:rsid w:val="68EAE3A4"/>
    <w:rsid w:val="692ACB42"/>
    <w:rsid w:val="6936365B"/>
    <w:rsid w:val="699943CD"/>
    <w:rsid w:val="69A76C88"/>
    <w:rsid w:val="69C59961"/>
    <w:rsid w:val="69E44FDC"/>
    <w:rsid w:val="69E9060C"/>
    <w:rsid w:val="69F1B4EE"/>
    <w:rsid w:val="69F30497"/>
    <w:rsid w:val="6A10818E"/>
    <w:rsid w:val="6A32EDFD"/>
    <w:rsid w:val="6A37B5B2"/>
    <w:rsid w:val="6A3AE202"/>
    <w:rsid w:val="6A51FEB4"/>
    <w:rsid w:val="6AB1CCA0"/>
    <w:rsid w:val="6AC60248"/>
    <w:rsid w:val="6AC7AD3C"/>
    <w:rsid w:val="6ACBE2B5"/>
    <w:rsid w:val="6ACF4C27"/>
    <w:rsid w:val="6ADA51B9"/>
    <w:rsid w:val="6B2A527F"/>
    <w:rsid w:val="6B3136FC"/>
    <w:rsid w:val="6B4D9971"/>
    <w:rsid w:val="6B598033"/>
    <w:rsid w:val="6B5C4874"/>
    <w:rsid w:val="6B854D0D"/>
    <w:rsid w:val="6B88AA08"/>
    <w:rsid w:val="6B91476C"/>
    <w:rsid w:val="6BA81811"/>
    <w:rsid w:val="6BE2A486"/>
    <w:rsid w:val="6C0F455A"/>
    <w:rsid w:val="6C1F01C7"/>
    <w:rsid w:val="6C46BBD9"/>
    <w:rsid w:val="6C4F680A"/>
    <w:rsid w:val="6C68CF87"/>
    <w:rsid w:val="6C856A2D"/>
    <w:rsid w:val="6CA8954A"/>
    <w:rsid w:val="6CBBBD8A"/>
    <w:rsid w:val="6CBD3FC8"/>
    <w:rsid w:val="6CC4C0AD"/>
    <w:rsid w:val="6CD661EA"/>
    <w:rsid w:val="6CDB4382"/>
    <w:rsid w:val="6CDF51FE"/>
    <w:rsid w:val="6CEA04DF"/>
    <w:rsid w:val="6CECD144"/>
    <w:rsid w:val="6D4F06F1"/>
    <w:rsid w:val="6D699A11"/>
    <w:rsid w:val="6D738B6F"/>
    <w:rsid w:val="6D7B9070"/>
    <w:rsid w:val="6D8FD076"/>
    <w:rsid w:val="6DA3E509"/>
    <w:rsid w:val="6DA87A69"/>
    <w:rsid w:val="6DB3FCF8"/>
    <w:rsid w:val="6DCA8F3F"/>
    <w:rsid w:val="6DF4459A"/>
    <w:rsid w:val="6E21B1A1"/>
    <w:rsid w:val="6E254663"/>
    <w:rsid w:val="6E4568DD"/>
    <w:rsid w:val="6E4BA68B"/>
    <w:rsid w:val="6E8BB882"/>
    <w:rsid w:val="6EA0E666"/>
    <w:rsid w:val="6EA1885F"/>
    <w:rsid w:val="6F2F7676"/>
    <w:rsid w:val="6F4BA51A"/>
    <w:rsid w:val="6F695B26"/>
    <w:rsid w:val="6F70ABDC"/>
    <w:rsid w:val="6F7E934D"/>
    <w:rsid w:val="6F81EAF3"/>
    <w:rsid w:val="6FCB09C6"/>
    <w:rsid w:val="6FE76F39"/>
    <w:rsid w:val="6FE7F748"/>
    <w:rsid w:val="6FF6D37E"/>
    <w:rsid w:val="701EC16C"/>
    <w:rsid w:val="7028B1B0"/>
    <w:rsid w:val="70492508"/>
    <w:rsid w:val="704D7480"/>
    <w:rsid w:val="70653DEB"/>
    <w:rsid w:val="7070B963"/>
    <w:rsid w:val="70B18F30"/>
    <w:rsid w:val="70B48EA3"/>
    <w:rsid w:val="70DAB344"/>
    <w:rsid w:val="70E63388"/>
    <w:rsid w:val="70EB3DC1"/>
    <w:rsid w:val="70EEDAD0"/>
    <w:rsid w:val="70F67CEF"/>
    <w:rsid w:val="70F71366"/>
    <w:rsid w:val="711EE509"/>
    <w:rsid w:val="7131D1B3"/>
    <w:rsid w:val="7150F241"/>
    <w:rsid w:val="718951B9"/>
    <w:rsid w:val="718F5943"/>
    <w:rsid w:val="7199408C"/>
    <w:rsid w:val="71A78244"/>
    <w:rsid w:val="71A969A1"/>
    <w:rsid w:val="71B554D2"/>
    <w:rsid w:val="71DAC860"/>
    <w:rsid w:val="71EB81ED"/>
    <w:rsid w:val="71EF19F1"/>
    <w:rsid w:val="71F2D376"/>
    <w:rsid w:val="7233254B"/>
    <w:rsid w:val="72351962"/>
    <w:rsid w:val="7261D9E2"/>
    <w:rsid w:val="72624238"/>
    <w:rsid w:val="72636043"/>
    <w:rsid w:val="72ACB5C7"/>
    <w:rsid w:val="72B4FB6A"/>
    <w:rsid w:val="72C9016A"/>
    <w:rsid w:val="72D316E2"/>
    <w:rsid w:val="72DBC4E8"/>
    <w:rsid w:val="73013D25"/>
    <w:rsid w:val="730920A3"/>
    <w:rsid w:val="7309FE2B"/>
    <w:rsid w:val="733953E8"/>
    <w:rsid w:val="734B214A"/>
    <w:rsid w:val="73628376"/>
    <w:rsid w:val="736B4FD1"/>
    <w:rsid w:val="73A3D63C"/>
    <w:rsid w:val="73A43C7F"/>
    <w:rsid w:val="73A7A89F"/>
    <w:rsid w:val="73BCFCDF"/>
    <w:rsid w:val="73C0E47D"/>
    <w:rsid w:val="73DDDC51"/>
    <w:rsid w:val="7405F8B0"/>
    <w:rsid w:val="7419705B"/>
    <w:rsid w:val="74197535"/>
    <w:rsid w:val="741D9B92"/>
    <w:rsid w:val="743930F6"/>
    <w:rsid w:val="743C12FD"/>
    <w:rsid w:val="7440D5E1"/>
    <w:rsid w:val="7472DC14"/>
    <w:rsid w:val="7482B9AA"/>
    <w:rsid w:val="74D10A9C"/>
    <w:rsid w:val="74D6DE33"/>
    <w:rsid w:val="74FD07A0"/>
    <w:rsid w:val="7509690C"/>
    <w:rsid w:val="750FEF2F"/>
    <w:rsid w:val="751D1CE0"/>
    <w:rsid w:val="751D7445"/>
    <w:rsid w:val="7531010B"/>
    <w:rsid w:val="753A3E86"/>
    <w:rsid w:val="7546DDF5"/>
    <w:rsid w:val="75B30FAD"/>
    <w:rsid w:val="75E73F25"/>
    <w:rsid w:val="75F263EF"/>
    <w:rsid w:val="76003F19"/>
    <w:rsid w:val="76037555"/>
    <w:rsid w:val="765A610E"/>
    <w:rsid w:val="766DFB58"/>
    <w:rsid w:val="767755C7"/>
    <w:rsid w:val="7696FE72"/>
    <w:rsid w:val="76A1DE96"/>
    <w:rsid w:val="76A55136"/>
    <w:rsid w:val="76CB9878"/>
    <w:rsid w:val="76CF1DE8"/>
    <w:rsid w:val="76D43359"/>
    <w:rsid w:val="76D60E38"/>
    <w:rsid w:val="76FA74A7"/>
    <w:rsid w:val="76FBCC6B"/>
    <w:rsid w:val="7702D2B5"/>
    <w:rsid w:val="770CC3E9"/>
    <w:rsid w:val="77214FCA"/>
    <w:rsid w:val="7725F726"/>
    <w:rsid w:val="774B4314"/>
    <w:rsid w:val="77640324"/>
    <w:rsid w:val="778CCB79"/>
    <w:rsid w:val="77ADA9FD"/>
    <w:rsid w:val="77DE1EDF"/>
    <w:rsid w:val="77F459D8"/>
    <w:rsid w:val="77F9227A"/>
    <w:rsid w:val="7821813A"/>
    <w:rsid w:val="7822D504"/>
    <w:rsid w:val="786B405F"/>
    <w:rsid w:val="78729327"/>
    <w:rsid w:val="78918926"/>
    <w:rsid w:val="78E8E407"/>
    <w:rsid w:val="78FD213B"/>
    <w:rsid w:val="78FDB5DB"/>
    <w:rsid w:val="79051697"/>
    <w:rsid w:val="79076823"/>
    <w:rsid w:val="790CDB97"/>
    <w:rsid w:val="791A9CCB"/>
    <w:rsid w:val="792043F7"/>
    <w:rsid w:val="7921C35A"/>
    <w:rsid w:val="7932D93A"/>
    <w:rsid w:val="7934DDB1"/>
    <w:rsid w:val="794933D5"/>
    <w:rsid w:val="795B9D4C"/>
    <w:rsid w:val="796991BB"/>
    <w:rsid w:val="796AF103"/>
    <w:rsid w:val="79731105"/>
    <w:rsid w:val="797C4192"/>
    <w:rsid w:val="799D81F3"/>
    <w:rsid w:val="79AF4AA8"/>
    <w:rsid w:val="79CC351D"/>
    <w:rsid w:val="79DBE400"/>
    <w:rsid w:val="7A15C604"/>
    <w:rsid w:val="7A222911"/>
    <w:rsid w:val="7A24A163"/>
    <w:rsid w:val="7A2A3E49"/>
    <w:rsid w:val="7A2D0381"/>
    <w:rsid w:val="7A6F1C93"/>
    <w:rsid w:val="7A72E180"/>
    <w:rsid w:val="7A956077"/>
    <w:rsid w:val="7AB8DC0F"/>
    <w:rsid w:val="7AC1C37E"/>
    <w:rsid w:val="7ACBFDF8"/>
    <w:rsid w:val="7AD2A39B"/>
    <w:rsid w:val="7ADB51A2"/>
    <w:rsid w:val="7ADF64E6"/>
    <w:rsid w:val="7B0BA8FD"/>
    <w:rsid w:val="7B0F9322"/>
    <w:rsid w:val="7B1D3BE1"/>
    <w:rsid w:val="7B27DBA7"/>
    <w:rsid w:val="7B36B79D"/>
    <w:rsid w:val="7B5224B0"/>
    <w:rsid w:val="7B5CC780"/>
    <w:rsid w:val="7B9D36E2"/>
    <w:rsid w:val="7BAFD2BD"/>
    <w:rsid w:val="7BBD97B6"/>
    <w:rsid w:val="7BC21D8D"/>
    <w:rsid w:val="7BC41CCF"/>
    <w:rsid w:val="7BD6B18A"/>
    <w:rsid w:val="7BF310F8"/>
    <w:rsid w:val="7BFBFE5F"/>
    <w:rsid w:val="7C05A068"/>
    <w:rsid w:val="7C127EE9"/>
    <w:rsid w:val="7C1C0E21"/>
    <w:rsid w:val="7C2911BE"/>
    <w:rsid w:val="7C33E9D1"/>
    <w:rsid w:val="7C520E00"/>
    <w:rsid w:val="7C8C2D03"/>
    <w:rsid w:val="7C9B8F55"/>
    <w:rsid w:val="7CA745AB"/>
    <w:rsid w:val="7CC83320"/>
    <w:rsid w:val="7CE48AAB"/>
    <w:rsid w:val="7D0F14A5"/>
    <w:rsid w:val="7D12350F"/>
    <w:rsid w:val="7D2186F7"/>
    <w:rsid w:val="7D3F3B66"/>
    <w:rsid w:val="7D4937A9"/>
    <w:rsid w:val="7D618643"/>
    <w:rsid w:val="7D85BBBE"/>
    <w:rsid w:val="7D8BB977"/>
    <w:rsid w:val="7D8FE6C0"/>
    <w:rsid w:val="7DA1D3FD"/>
    <w:rsid w:val="7DB0891A"/>
    <w:rsid w:val="7DB3FE83"/>
    <w:rsid w:val="7DDEF6D8"/>
    <w:rsid w:val="7DF77BFE"/>
    <w:rsid w:val="7DFA78B5"/>
    <w:rsid w:val="7E000B92"/>
    <w:rsid w:val="7E129F7D"/>
    <w:rsid w:val="7E226E99"/>
    <w:rsid w:val="7E428E62"/>
    <w:rsid w:val="7E434E7F"/>
    <w:rsid w:val="7E579517"/>
    <w:rsid w:val="7E660530"/>
    <w:rsid w:val="7EB97F70"/>
    <w:rsid w:val="7EC15477"/>
    <w:rsid w:val="7EC63694"/>
    <w:rsid w:val="7EDB762F"/>
    <w:rsid w:val="7EDDF0E1"/>
    <w:rsid w:val="7EE749D7"/>
    <w:rsid w:val="7EFF3B75"/>
    <w:rsid w:val="7F0C7660"/>
    <w:rsid w:val="7F14FC37"/>
    <w:rsid w:val="7F195C2B"/>
    <w:rsid w:val="7F334514"/>
    <w:rsid w:val="7F5C8C73"/>
    <w:rsid w:val="7F9480D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2B3E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532D"/>
    <w:pPr>
      <w:spacing w:after="0" w:line="240" w:lineRule="auto"/>
    </w:pPr>
    <w:rPr>
      <w:kern w:val="0"/>
      <w:sz w:val="22"/>
      <w:szCs w:val="22"/>
      <w:lang w:val="en-GB"/>
      <w14:ligatures w14:val="none"/>
    </w:rPr>
  </w:style>
  <w:style w:type="paragraph" w:styleId="Heading1">
    <w:name w:val="heading 1"/>
    <w:basedOn w:val="Normal"/>
    <w:next w:val="Normal"/>
    <w:link w:val="Heading1Char"/>
    <w:uiPriority w:val="9"/>
    <w:qFormat/>
    <w:rsid w:val="0034532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4532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4532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4532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4532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4532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4532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4532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4532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532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4532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4532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4532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4532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4532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4532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4532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4532D"/>
    <w:rPr>
      <w:rFonts w:eastAsiaTheme="majorEastAsia" w:cstheme="majorBidi"/>
      <w:color w:val="272727" w:themeColor="text1" w:themeTint="D8"/>
    </w:rPr>
  </w:style>
  <w:style w:type="paragraph" w:styleId="Title">
    <w:name w:val="Title"/>
    <w:basedOn w:val="Normal"/>
    <w:next w:val="Normal"/>
    <w:link w:val="TitleChar"/>
    <w:uiPriority w:val="10"/>
    <w:qFormat/>
    <w:rsid w:val="0034532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4532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4532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4532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4532D"/>
    <w:pPr>
      <w:spacing w:before="160"/>
      <w:jc w:val="center"/>
    </w:pPr>
    <w:rPr>
      <w:i/>
      <w:iCs/>
      <w:color w:val="404040" w:themeColor="text1" w:themeTint="BF"/>
    </w:rPr>
  </w:style>
  <w:style w:type="character" w:customStyle="1" w:styleId="QuoteChar">
    <w:name w:val="Quote Char"/>
    <w:basedOn w:val="DefaultParagraphFont"/>
    <w:link w:val="Quote"/>
    <w:uiPriority w:val="29"/>
    <w:rsid w:val="0034532D"/>
    <w:rPr>
      <w:i/>
      <w:iCs/>
      <w:color w:val="404040" w:themeColor="text1" w:themeTint="BF"/>
    </w:rPr>
  </w:style>
  <w:style w:type="paragraph" w:styleId="ListParagraph">
    <w:name w:val="List Paragraph"/>
    <w:aliases w:val="Summary body,F List Paragraph"/>
    <w:basedOn w:val="Normal"/>
    <w:link w:val="ListParagraphChar"/>
    <w:uiPriority w:val="34"/>
    <w:qFormat/>
    <w:rsid w:val="0034532D"/>
    <w:pPr>
      <w:ind w:left="720"/>
      <w:contextualSpacing/>
    </w:pPr>
  </w:style>
  <w:style w:type="character" w:styleId="IntenseEmphasis">
    <w:name w:val="Intense Emphasis"/>
    <w:basedOn w:val="DefaultParagraphFont"/>
    <w:uiPriority w:val="21"/>
    <w:qFormat/>
    <w:rsid w:val="0034532D"/>
    <w:rPr>
      <w:i/>
      <w:iCs/>
      <w:color w:val="0F4761" w:themeColor="accent1" w:themeShade="BF"/>
    </w:rPr>
  </w:style>
  <w:style w:type="paragraph" w:styleId="IntenseQuote">
    <w:name w:val="Intense Quote"/>
    <w:basedOn w:val="Normal"/>
    <w:next w:val="Normal"/>
    <w:link w:val="IntenseQuoteChar"/>
    <w:uiPriority w:val="30"/>
    <w:qFormat/>
    <w:rsid w:val="0034532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4532D"/>
    <w:rPr>
      <w:i/>
      <w:iCs/>
      <w:color w:val="0F4761" w:themeColor="accent1" w:themeShade="BF"/>
    </w:rPr>
  </w:style>
  <w:style w:type="character" w:styleId="IntenseReference">
    <w:name w:val="Intense Reference"/>
    <w:basedOn w:val="DefaultParagraphFont"/>
    <w:uiPriority w:val="32"/>
    <w:qFormat/>
    <w:rsid w:val="0034532D"/>
    <w:rPr>
      <w:b/>
      <w:bCs/>
      <w:smallCaps/>
      <w:color w:val="0F4761" w:themeColor="accent1" w:themeShade="BF"/>
      <w:spacing w:val="5"/>
    </w:rPr>
  </w:style>
  <w:style w:type="table" w:styleId="TableGrid">
    <w:name w:val="Table Grid"/>
    <w:basedOn w:val="TableNormal"/>
    <w:uiPriority w:val="59"/>
    <w:rsid w:val="0034532D"/>
    <w:pPr>
      <w:spacing w:after="0" w:line="240" w:lineRule="auto"/>
    </w:pPr>
    <w:rPr>
      <w:kern w:val="0"/>
      <w:sz w:val="22"/>
      <w:szCs w:val="22"/>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regular">
    <w:name w:val="text regular"/>
    <w:basedOn w:val="Normal"/>
    <w:link w:val="textregularZchn"/>
    <w:qFormat/>
    <w:rsid w:val="0034532D"/>
    <w:pPr>
      <w:spacing w:after="120"/>
    </w:pPr>
  </w:style>
  <w:style w:type="paragraph" w:styleId="Header">
    <w:name w:val="header"/>
    <w:basedOn w:val="Normal"/>
    <w:link w:val="HeaderChar"/>
    <w:uiPriority w:val="99"/>
    <w:unhideWhenUsed/>
    <w:rsid w:val="0034532D"/>
    <w:pPr>
      <w:tabs>
        <w:tab w:val="center" w:pos="4536"/>
        <w:tab w:val="right" w:pos="9072"/>
      </w:tabs>
    </w:pPr>
  </w:style>
  <w:style w:type="character" w:customStyle="1" w:styleId="HeaderChar">
    <w:name w:val="Header Char"/>
    <w:basedOn w:val="DefaultParagraphFont"/>
    <w:link w:val="Header"/>
    <w:uiPriority w:val="99"/>
    <w:rsid w:val="0034532D"/>
    <w:rPr>
      <w:kern w:val="0"/>
      <w:sz w:val="22"/>
      <w:szCs w:val="22"/>
      <w:lang w:val="en-GB"/>
      <w14:ligatures w14:val="none"/>
    </w:rPr>
  </w:style>
  <w:style w:type="paragraph" w:styleId="Footer">
    <w:name w:val="footer"/>
    <w:basedOn w:val="Normal"/>
    <w:link w:val="FooterChar"/>
    <w:uiPriority w:val="99"/>
    <w:rsid w:val="0034532D"/>
    <w:pPr>
      <w:tabs>
        <w:tab w:val="center" w:pos="4536"/>
        <w:tab w:val="right" w:pos="9072"/>
      </w:tabs>
    </w:pPr>
  </w:style>
  <w:style w:type="character" w:customStyle="1" w:styleId="FooterChar">
    <w:name w:val="Footer Char"/>
    <w:basedOn w:val="DefaultParagraphFont"/>
    <w:link w:val="Footer"/>
    <w:uiPriority w:val="99"/>
    <w:rsid w:val="0034532D"/>
    <w:rPr>
      <w:kern w:val="0"/>
      <w:sz w:val="22"/>
      <w:szCs w:val="22"/>
      <w:lang w:val="en-GB"/>
      <w14:ligatures w14:val="none"/>
    </w:rPr>
  </w:style>
  <w:style w:type="paragraph" w:customStyle="1" w:styleId="headlineheader">
    <w:name w:val="headline header"/>
    <w:basedOn w:val="textregular"/>
    <w:uiPriority w:val="1"/>
    <w:qFormat/>
    <w:rsid w:val="0034532D"/>
    <w:pPr>
      <w:spacing w:after="280" w:line="600" w:lineRule="exact"/>
    </w:pPr>
    <w:rPr>
      <w:rFonts w:asciiTheme="majorHAnsi" w:hAnsiTheme="majorHAnsi" w:cstheme="majorHAnsi"/>
      <w:b/>
      <w:color w:val="0E2841" w:themeColor="text2"/>
      <w:sz w:val="57"/>
      <w:szCs w:val="57"/>
    </w:rPr>
  </w:style>
  <w:style w:type="paragraph" w:customStyle="1" w:styleId="textheader">
    <w:name w:val="text header"/>
    <w:basedOn w:val="textregular"/>
    <w:uiPriority w:val="1"/>
    <w:qFormat/>
    <w:rsid w:val="0034532D"/>
    <w:pPr>
      <w:spacing w:after="400" w:line="500" w:lineRule="exact"/>
    </w:pPr>
    <w:rPr>
      <w:rFonts w:asciiTheme="majorHAnsi" w:hAnsiTheme="majorHAnsi" w:cstheme="majorHAnsi"/>
      <w:color w:val="0E2841" w:themeColor="text2"/>
      <w:sz w:val="40"/>
      <w:szCs w:val="40"/>
      <w:lang w:val="en-US"/>
    </w:rPr>
  </w:style>
  <w:style w:type="paragraph" w:customStyle="1" w:styleId="time">
    <w:name w:val="time"/>
    <w:basedOn w:val="textregular"/>
    <w:uiPriority w:val="1"/>
    <w:qFormat/>
    <w:rsid w:val="0034532D"/>
    <w:pPr>
      <w:framePr w:hSpace="142" w:vSpace="5528" w:wrap="around" w:vAnchor="page" w:hAnchor="page" w:x="1362" w:y="5104"/>
      <w:spacing w:after="0" w:line="320" w:lineRule="exact"/>
    </w:pPr>
    <w:rPr>
      <w:rFonts w:asciiTheme="majorHAnsi" w:hAnsiTheme="majorHAnsi" w:cstheme="majorHAnsi"/>
      <w:sz w:val="29"/>
      <w:szCs w:val="29"/>
      <w:lang w:val="en-US"/>
    </w:rPr>
  </w:style>
  <w:style w:type="paragraph" w:customStyle="1" w:styleId="headline1">
    <w:name w:val="headline 1"/>
    <w:basedOn w:val="textregular"/>
    <w:uiPriority w:val="2"/>
    <w:qFormat/>
    <w:rsid w:val="0034532D"/>
    <w:pPr>
      <w:spacing w:before="400" w:line="340" w:lineRule="exact"/>
      <w:jc w:val="center"/>
      <w:outlineLvl w:val="0"/>
    </w:pPr>
    <w:rPr>
      <w:rFonts w:ascii="Times New Roman" w:hAnsi="Times New Roman" w:cstheme="majorHAnsi"/>
      <w:b/>
      <w:color w:val="0E2841" w:themeColor="text2"/>
      <w:sz w:val="24"/>
      <w:szCs w:val="28"/>
    </w:rPr>
  </w:style>
  <w:style w:type="paragraph" w:styleId="TOC1">
    <w:name w:val="toc 1"/>
    <w:basedOn w:val="Normal"/>
    <w:next w:val="Normal"/>
    <w:autoRedefine/>
    <w:uiPriority w:val="39"/>
    <w:unhideWhenUsed/>
    <w:rsid w:val="0034532D"/>
    <w:pPr>
      <w:spacing w:after="100"/>
    </w:pPr>
    <w:rPr>
      <w:rFonts w:asciiTheme="majorHAnsi" w:hAnsiTheme="majorHAnsi"/>
    </w:rPr>
  </w:style>
  <w:style w:type="character" w:styleId="Hyperlink">
    <w:name w:val="Hyperlink"/>
    <w:basedOn w:val="DefaultParagraphFont"/>
    <w:uiPriority w:val="99"/>
    <w:rsid w:val="0034532D"/>
    <w:rPr>
      <w:color w:val="467886" w:themeColor="hyperlink"/>
      <w:u w:val="single"/>
    </w:rPr>
  </w:style>
  <w:style w:type="numbering" w:customStyle="1" w:styleId="XXXNummerierung">
    <w:name w:val="XXX_Nummerierung"/>
    <w:basedOn w:val="NoList"/>
    <w:uiPriority w:val="99"/>
    <w:rsid w:val="0034532D"/>
    <w:pPr>
      <w:numPr>
        <w:numId w:val="1"/>
      </w:numPr>
    </w:pPr>
  </w:style>
  <w:style w:type="paragraph" w:customStyle="1" w:styleId="textenumeration">
    <w:name w:val="text enumeration"/>
    <w:basedOn w:val="textregular"/>
    <w:link w:val="textenumerationChar"/>
    <w:uiPriority w:val="4"/>
    <w:qFormat/>
    <w:rsid w:val="0034532D"/>
    <w:pPr>
      <w:numPr>
        <w:numId w:val="1"/>
      </w:numPr>
      <w:contextualSpacing/>
    </w:pPr>
  </w:style>
  <w:style w:type="paragraph" w:customStyle="1" w:styleId="headline2">
    <w:name w:val="headline 2"/>
    <w:basedOn w:val="textregular"/>
    <w:uiPriority w:val="2"/>
    <w:qFormat/>
    <w:rsid w:val="0034532D"/>
    <w:pPr>
      <w:spacing w:line="260" w:lineRule="exact"/>
      <w:jc w:val="center"/>
      <w:outlineLvl w:val="1"/>
    </w:pPr>
    <w:rPr>
      <w:rFonts w:ascii="Times New Roman" w:hAnsi="Times New Roman" w:cstheme="majorHAnsi"/>
      <w:b/>
      <w:color w:val="0E2841" w:themeColor="text2"/>
      <w:sz w:val="24"/>
      <w:szCs w:val="24"/>
    </w:rPr>
  </w:style>
  <w:style w:type="paragraph" w:styleId="TOC2">
    <w:name w:val="toc 2"/>
    <w:basedOn w:val="Normal"/>
    <w:next w:val="Normal"/>
    <w:autoRedefine/>
    <w:uiPriority w:val="39"/>
    <w:unhideWhenUsed/>
    <w:rsid w:val="0034532D"/>
    <w:pPr>
      <w:spacing w:after="100"/>
      <w:ind w:left="220"/>
    </w:pPr>
  </w:style>
  <w:style w:type="character" w:styleId="CommentReference">
    <w:name w:val="annotation reference"/>
    <w:basedOn w:val="DefaultParagraphFont"/>
    <w:uiPriority w:val="99"/>
    <w:unhideWhenUsed/>
    <w:rsid w:val="0034532D"/>
    <w:rPr>
      <w:sz w:val="16"/>
      <w:szCs w:val="16"/>
    </w:rPr>
  </w:style>
  <w:style w:type="paragraph" w:styleId="CommentText">
    <w:name w:val="annotation text"/>
    <w:basedOn w:val="Normal"/>
    <w:link w:val="CommentTextChar"/>
    <w:uiPriority w:val="99"/>
    <w:unhideWhenUsed/>
    <w:rsid w:val="0034532D"/>
    <w:rPr>
      <w:sz w:val="20"/>
      <w:szCs w:val="20"/>
    </w:rPr>
  </w:style>
  <w:style w:type="character" w:customStyle="1" w:styleId="CommentTextChar">
    <w:name w:val="Comment Text Char"/>
    <w:basedOn w:val="DefaultParagraphFont"/>
    <w:link w:val="CommentText"/>
    <w:uiPriority w:val="99"/>
    <w:rsid w:val="0034532D"/>
    <w:rPr>
      <w:kern w:val="0"/>
      <w:sz w:val="20"/>
      <w:szCs w:val="20"/>
      <w:lang w:val="en-GB"/>
      <w14:ligatures w14:val="none"/>
    </w:rPr>
  </w:style>
  <w:style w:type="paragraph" w:styleId="FootnoteText">
    <w:name w:val="footnote text"/>
    <w:basedOn w:val="Normal"/>
    <w:link w:val="FootnoteTextChar"/>
    <w:uiPriority w:val="99"/>
    <w:unhideWhenUsed/>
    <w:rsid w:val="0034532D"/>
    <w:rPr>
      <w:sz w:val="20"/>
      <w:szCs w:val="20"/>
    </w:rPr>
  </w:style>
  <w:style w:type="character" w:customStyle="1" w:styleId="FootnoteTextChar">
    <w:name w:val="Footnote Text Char"/>
    <w:basedOn w:val="DefaultParagraphFont"/>
    <w:link w:val="FootnoteText"/>
    <w:uiPriority w:val="99"/>
    <w:rsid w:val="0034532D"/>
    <w:rPr>
      <w:kern w:val="0"/>
      <w:sz w:val="20"/>
      <w:szCs w:val="20"/>
      <w:lang w:val="en-GB"/>
      <w14:ligatures w14:val="none"/>
    </w:rPr>
  </w:style>
  <w:style w:type="character" w:styleId="FootnoteReference">
    <w:name w:val="footnote reference"/>
    <w:basedOn w:val="DefaultParagraphFont"/>
    <w:uiPriority w:val="99"/>
    <w:semiHidden/>
    <w:unhideWhenUsed/>
    <w:rsid w:val="0034532D"/>
    <w:rPr>
      <w:vertAlign w:val="superscript"/>
    </w:rPr>
  </w:style>
  <w:style w:type="character" w:customStyle="1" w:styleId="textregularZchn">
    <w:name w:val="text regular Zchn"/>
    <w:basedOn w:val="DefaultParagraphFont"/>
    <w:link w:val="textregular"/>
    <w:locked/>
    <w:rsid w:val="0034532D"/>
    <w:rPr>
      <w:kern w:val="0"/>
      <w:sz w:val="22"/>
      <w:szCs w:val="22"/>
      <w:lang w:val="en-GB"/>
      <w14:ligatures w14:val="none"/>
    </w:rPr>
  </w:style>
  <w:style w:type="paragraph" w:customStyle="1" w:styleId="Title2Green">
    <w:name w:val="Title 2 Green"/>
    <w:basedOn w:val="Normal"/>
    <w:autoRedefine/>
    <w:qFormat/>
    <w:rsid w:val="0034532D"/>
    <w:pPr>
      <w:spacing w:before="120" w:after="200" w:line="340" w:lineRule="exact"/>
    </w:pPr>
    <w:rPr>
      <w:rFonts w:ascii="Arial" w:eastAsia="Times New Roman" w:hAnsi="Arial" w:cs="Arial"/>
      <w:b/>
      <w:sz w:val="28"/>
      <w:szCs w:val="30"/>
      <w:lang w:eastAsia="de-DE"/>
    </w:rPr>
  </w:style>
  <w:style w:type="character" w:customStyle="1" w:styleId="ListParagraphChar">
    <w:name w:val="List Paragraph Char"/>
    <w:aliases w:val="Summary body Char,F List Paragraph Char"/>
    <w:link w:val="ListParagraph"/>
    <w:uiPriority w:val="34"/>
    <w:locked/>
    <w:rsid w:val="0034532D"/>
  </w:style>
  <w:style w:type="character" w:customStyle="1" w:styleId="textenumerationChar">
    <w:name w:val="text enumeration Char"/>
    <w:basedOn w:val="DefaultParagraphFont"/>
    <w:link w:val="textenumeration"/>
    <w:uiPriority w:val="4"/>
    <w:rsid w:val="0034532D"/>
    <w:rPr>
      <w:kern w:val="0"/>
      <w:sz w:val="22"/>
      <w:szCs w:val="22"/>
      <w:lang w:val="en-GB"/>
      <w14:ligatures w14:val="none"/>
    </w:rPr>
  </w:style>
  <w:style w:type="paragraph" w:styleId="CommentSubject">
    <w:name w:val="annotation subject"/>
    <w:basedOn w:val="CommentText"/>
    <w:next w:val="CommentText"/>
    <w:link w:val="CommentSubjectChar"/>
    <w:uiPriority w:val="99"/>
    <w:semiHidden/>
    <w:unhideWhenUsed/>
    <w:rsid w:val="00DB7650"/>
    <w:rPr>
      <w:b/>
      <w:bCs/>
    </w:rPr>
  </w:style>
  <w:style w:type="character" w:customStyle="1" w:styleId="CommentSubjectChar">
    <w:name w:val="Comment Subject Char"/>
    <w:basedOn w:val="CommentTextChar"/>
    <w:link w:val="CommentSubject"/>
    <w:uiPriority w:val="99"/>
    <w:semiHidden/>
    <w:rsid w:val="00DB7650"/>
    <w:rPr>
      <w:b/>
      <w:bCs/>
      <w:kern w:val="0"/>
      <w:sz w:val="20"/>
      <w:szCs w:val="20"/>
      <w:lang w:val="en-GB"/>
      <w14:ligatures w14:val="none"/>
    </w:rPr>
  </w:style>
  <w:style w:type="paragraph" w:styleId="Revision">
    <w:name w:val="Revision"/>
    <w:hidden/>
    <w:uiPriority w:val="99"/>
    <w:semiHidden/>
    <w:rsid w:val="00356F09"/>
    <w:pPr>
      <w:spacing w:after="0" w:line="240" w:lineRule="auto"/>
    </w:pPr>
    <w:rPr>
      <w:kern w:val="0"/>
      <w:sz w:val="22"/>
      <w:szCs w:val="22"/>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header4.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22c8c8a3-66f2-43ac-a16c-90612a5f5b89}" enabled="1" method="Privileged" siteId="{eccd734e-7022-4709-aba5-a5dd77929e2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34</Pages>
  <Words>7778</Words>
  <Characters>44337</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52011</CharactersWithSpaces>
  <SharedDoc>false</SharedDoc>
  <HyperlinkBase/>
  <HLinks>
    <vt:vector size="132" baseType="variant">
      <vt:variant>
        <vt:i4>1900595</vt:i4>
      </vt:variant>
      <vt:variant>
        <vt:i4>128</vt:i4>
      </vt:variant>
      <vt:variant>
        <vt:i4>0</vt:i4>
      </vt:variant>
      <vt:variant>
        <vt:i4>5</vt:i4>
      </vt:variant>
      <vt:variant>
        <vt:lpwstr/>
      </vt:variant>
      <vt:variant>
        <vt:lpwstr>_Toc197675208</vt:lpwstr>
      </vt:variant>
      <vt:variant>
        <vt:i4>1900595</vt:i4>
      </vt:variant>
      <vt:variant>
        <vt:i4>122</vt:i4>
      </vt:variant>
      <vt:variant>
        <vt:i4>0</vt:i4>
      </vt:variant>
      <vt:variant>
        <vt:i4>5</vt:i4>
      </vt:variant>
      <vt:variant>
        <vt:lpwstr/>
      </vt:variant>
      <vt:variant>
        <vt:lpwstr>_Toc197675207</vt:lpwstr>
      </vt:variant>
      <vt:variant>
        <vt:i4>1900595</vt:i4>
      </vt:variant>
      <vt:variant>
        <vt:i4>116</vt:i4>
      </vt:variant>
      <vt:variant>
        <vt:i4>0</vt:i4>
      </vt:variant>
      <vt:variant>
        <vt:i4>5</vt:i4>
      </vt:variant>
      <vt:variant>
        <vt:lpwstr/>
      </vt:variant>
      <vt:variant>
        <vt:lpwstr>_Toc197675206</vt:lpwstr>
      </vt:variant>
      <vt:variant>
        <vt:i4>1900595</vt:i4>
      </vt:variant>
      <vt:variant>
        <vt:i4>110</vt:i4>
      </vt:variant>
      <vt:variant>
        <vt:i4>0</vt:i4>
      </vt:variant>
      <vt:variant>
        <vt:i4>5</vt:i4>
      </vt:variant>
      <vt:variant>
        <vt:lpwstr/>
      </vt:variant>
      <vt:variant>
        <vt:lpwstr>_Toc197675205</vt:lpwstr>
      </vt:variant>
      <vt:variant>
        <vt:i4>1900595</vt:i4>
      </vt:variant>
      <vt:variant>
        <vt:i4>104</vt:i4>
      </vt:variant>
      <vt:variant>
        <vt:i4>0</vt:i4>
      </vt:variant>
      <vt:variant>
        <vt:i4>5</vt:i4>
      </vt:variant>
      <vt:variant>
        <vt:lpwstr/>
      </vt:variant>
      <vt:variant>
        <vt:lpwstr>_Toc197675204</vt:lpwstr>
      </vt:variant>
      <vt:variant>
        <vt:i4>1900595</vt:i4>
      </vt:variant>
      <vt:variant>
        <vt:i4>98</vt:i4>
      </vt:variant>
      <vt:variant>
        <vt:i4>0</vt:i4>
      </vt:variant>
      <vt:variant>
        <vt:i4>5</vt:i4>
      </vt:variant>
      <vt:variant>
        <vt:lpwstr/>
      </vt:variant>
      <vt:variant>
        <vt:lpwstr>_Toc197675203</vt:lpwstr>
      </vt:variant>
      <vt:variant>
        <vt:i4>1900595</vt:i4>
      </vt:variant>
      <vt:variant>
        <vt:i4>92</vt:i4>
      </vt:variant>
      <vt:variant>
        <vt:i4>0</vt:i4>
      </vt:variant>
      <vt:variant>
        <vt:i4>5</vt:i4>
      </vt:variant>
      <vt:variant>
        <vt:lpwstr/>
      </vt:variant>
      <vt:variant>
        <vt:lpwstr>_Toc197675202</vt:lpwstr>
      </vt:variant>
      <vt:variant>
        <vt:i4>1900595</vt:i4>
      </vt:variant>
      <vt:variant>
        <vt:i4>86</vt:i4>
      </vt:variant>
      <vt:variant>
        <vt:i4>0</vt:i4>
      </vt:variant>
      <vt:variant>
        <vt:i4>5</vt:i4>
      </vt:variant>
      <vt:variant>
        <vt:lpwstr/>
      </vt:variant>
      <vt:variant>
        <vt:lpwstr>_Toc197675201</vt:lpwstr>
      </vt:variant>
      <vt:variant>
        <vt:i4>1900595</vt:i4>
      </vt:variant>
      <vt:variant>
        <vt:i4>80</vt:i4>
      </vt:variant>
      <vt:variant>
        <vt:i4>0</vt:i4>
      </vt:variant>
      <vt:variant>
        <vt:i4>5</vt:i4>
      </vt:variant>
      <vt:variant>
        <vt:lpwstr/>
      </vt:variant>
      <vt:variant>
        <vt:lpwstr>_Toc197675200</vt:lpwstr>
      </vt:variant>
      <vt:variant>
        <vt:i4>1310768</vt:i4>
      </vt:variant>
      <vt:variant>
        <vt:i4>74</vt:i4>
      </vt:variant>
      <vt:variant>
        <vt:i4>0</vt:i4>
      </vt:variant>
      <vt:variant>
        <vt:i4>5</vt:i4>
      </vt:variant>
      <vt:variant>
        <vt:lpwstr/>
      </vt:variant>
      <vt:variant>
        <vt:lpwstr>_Toc197675199</vt:lpwstr>
      </vt:variant>
      <vt:variant>
        <vt:i4>1310768</vt:i4>
      </vt:variant>
      <vt:variant>
        <vt:i4>68</vt:i4>
      </vt:variant>
      <vt:variant>
        <vt:i4>0</vt:i4>
      </vt:variant>
      <vt:variant>
        <vt:i4>5</vt:i4>
      </vt:variant>
      <vt:variant>
        <vt:lpwstr/>
      </vt:variant>
      <vt:variant>
        <vt:lpwstr>_Toc197675198</vt:lpwstr>
      </vt:variant>
      <vt:variant>
        <vt:i4>1310768</vt:i4>
      </vt:variant>
      <vt:variant>
        <vt:i4>62</vt:i4>
      </vt:variant>
      <vt:variant>
        <vt:i4>0</vt:i4>
      </vt:variant>
      <vt:variant>
        <vt:i4>5</vt:i4>
      </vt:variant>
      <vt:variant>
        <vt:lpwstr/>
      </vt:variant>
      <vt:variant>
        <vt:lpwstr>_Toc197675197</vt:lpwstr>
      </vt:variant>
      <vt:variant>
        <vt:i4>1310768</vt:i4>
      </vt:variant>
      <vt:variant>
        <vt:i4>56</vt:i4>
      </vt:variant>
      <vt:variant>
        <vt:i4>0</vt:i4>
      </vt:variant>
      <vt:variant>
        <vt:i4>5</vt:i4>
      </vt:variant>
      <vt:variant>
        <vt:lpwstr/>
      </vt:variant>
      <vt:variant>
        <vt:lpwstr>_Toc197675196</vt:lpwstr>
      </vt:variant>
      <vt:variant>
        <vt:i4>1310768</vt:i4>
      </vt:variant>
      <vt:variant>
        <vt:i4>50</vt:i4>
      </vt:variant>
      <vt:variant>
        <vt:i4>0</vt:i4>
      </vt:variant>
      <vt:variant>
        <vt:i4>5</vt:i4>
      </vt:variant>
      <vt:variant>
        <vt:lpwstr/>
      </vt:variant>
      <vt:variant>
        <vt:lpwstr>_Toc197675195</vt:lpwstr>
      </vt:variant>
      <vt:variant>
        <vt:i4>1310768</vt:i4>
      </vt:variant>
      <vt:variant>
        <vt:i4>44</vt:i4>
      </vt:variant>
      <vt:variant>
        <vt:i4>0</vt:i4>
      </vt:variant>
      <vt:variant>
        <vt:i4>5</vt:i4>
      </vt:variant>
      <vt:variant>
        <vt:lpwstr/>
      </vt:variant>
      <vt:variant>
        <vt:lpwstr>_Toc197675194</vt:lpwstr>
      </vt:variant>
      <vt:variant>
        <vt:i4>1310768</vt:i4>
      </vt:variant>
      <vt:variant>
        <vt:i4>38</vt:i4>
      </vt:variant>
      <vt:variant>
        <vt:i4>0</vt:i4>
      </vt:variant>
      <vt:variant>
        <vt:i4>5</vt:i4>
      </vt:variant>
      <vt:variant>
        <vt:lpwstr/>
      </vt:variant>
      <vt:variant>
        <vt:lpwstr>_Toc197675193</vt:lpwstr>
      </vt:variant>
      <vt:variant>
        <vt:i4>1310768</vt:i4>
      </vt:variant>
      <vt:variant>
        <vt:i4>32</vt:i4>
      </vt:variant>
      <vt:variant>
        <vt:i4>0</vt:i4>
      </vt:variant>
      <vt:variant>
        <vt:i4>5</vt:i4>
      </vt:variant>
      <vt:variant>
        <vt:lpwstr/>
      </vt:variant>
      <vt:variant>
        <vt:lpwstr>_Toc197675192</vt:lpwstr>
      </vt:variant>
      <vt:variant>
        <vt:i4>1310768</vt:i4>
      </vt:variant>
      <vt:variant>
        <vt:i4>26</vt:i4>
      </vt:variant>
      <vt:variant>
        <vt:i4>0</vt:i4>
      </vt:variant>
      <vt:variant>
        <vt:i4>5</vt:i4>
      </vt:variant>
      <vt:variant>
        <vt:lpwstr/>
      </vt:variant>
      <vt:variant>
        <vt:lpwstr>_Toc197675191</vt:lpwstr>
      </vt:variant>
      <vt:variant>
        <vt:i4>1310768</vt:i4>
      </vt:variant>
      <vt:variant>
        <vt:i4>20</vt:i4>
      </vt:variant>
      <vt:variant>
        <vt:i4>0</vt:i4>
      </vt:variant>
      <vt:variant>
        <vt:i4>5</vt:i4>
      </vt:variant>
      <vt:variant>
        <vt:lpwstr/>
      </vt:variant>
      <vt:variant>
        <vt:lpwstr>_Toc197675190</vt:lpwstr>
      </vt:variant>
      <vt:variant>
        <vt:i4>1376304</vt:i4>
      </vt:variant>
      <vt:variant>
        <vt:i4>14</vt:i4>
      </vt:variant>
      <vt:variant>
        <vt:i4>0</vt:i4>
      </vt:variant>
      <vt:variant>
        <vt:i4>5</vt:i4>
      </vt:variant>
      <vt:variant>
        <vt:lpwstr/>
      </vt:variant>
      <vt:variant>
        <vt:lpwstr>_Toc197675189</vt:lpwstr>
      </vt:variant>
      <vt:variant>
        <vt:i4>1376304</vt:i4>
      </vt:variant>
      <vt:variant>
        <vt:i4>8</vt:i4>
      </vt:variant>
      <vt:variant>
        <vt:i4>0</vt:i4>
      </vt:variant>
      <vt:variant>
        <vt:i4>5</vt:i4>
      </vt:variant>
      <vt:variant>
        <vt:lpwstr/>
      </vt:variant>
      <vt:variant>
        <vt:lpwstr>_Toc197675188</vt:lpwstr>
      </vt:variant>
      <vt:variant>
        <vt:i4>1376304</vt:i4>
      </vt:variant>
      <vt:variant>
        <vt:i4>2</vt:i4>
      </vt:variant>
      <vt:variant>
        <vt:i4>0</vt:i4>
      </vt:variant>
      <vt:variant>
        <vt:i4>5</vt:i4>
      </vt:variant>
      <vt:variant>
        <vt:lpwstr/>
      </vt:variant>
      <vt:variant>
        <vt:lpwstr>_Toc197675187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2025-05-13T16:53:00Z</dcterms:created>
  <dcterms:modified xsi:type="dcterms:W3CDTF">2025-05-15T09:26:00Z</dcterms:modified>
  <cp:category/>
</cp:coreProperties>
</file>